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5991C3A2" w14:textId="115490FD" w:rsidR="003C39E9" w:rsidRDefault="003A0375">
      <w:pPr>
        <w:rPr>
          <w:rFonts w:ascii="Impact" w:eastAsia="Impact" w:hAnsi="Impact" w:cs="Impact"/>
          <w:color w:val="029676" w:themeColor="accent4"/>
          <w:sz w:val="36"/>
          <w:szCs w:val="36"/>
        </w:rPr>
      </w:pPr>
      <w:r>
        <w:rPr>
          <w:noProof/>
        </w:rPr>
        <w:drawing>
          <wp:anchor distT="0" distB="0" distL="114300" distR="114300" simplePos="0" relativeHeight="251659267" behindDoc="0" locked="0" layoutInCell="1" allowOverlap="1" wp14:anchorId="3023A08E" wp14:editId="42D6DF92">
            <wp:simplePos x="0" y="0"/>
            <wp:positionH relativeFrom="column">
              <wp:posOffset>-643568</wp:posOffset>
            </wp:positionH>
            <wp:positionV relativeFrom="paragraph">
              <wp:posOffset>-1085850</wp:posOffset>
            </wp:positionV>
            <wp:extent cx="7806520" cy="10092870"/>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1894" cy="10099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9E9">
        <w:rPr>
          <w:rFonts w:ascii="Impact" w:eastAsia="Impact" w:hAnsi="Impact" w:cs="Impact"/>
          <w:color w:val="029676" w:themeColor="accent4"/>
          <w:sz w:val="36"/>
          <w:szCs w:val="36"/>
        </w:rPr>
        <w:br w:type="page"/>
      </w:r>
    </w:p>
    <w:p w14:paraId="4D769831" w14:textId="0D8C4723" w:rsidR="003B7F2B" w:rsidRDefault="0046414F">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sidRPr="2EDC4401">
        <w:rPr>
          <w:rFonts w:ascii="Impact" w:eastAsia="Impact" w:hAnsi="Impact" w:cs="Impact"/>
          <w:color w:val="029676" w:themeColor="accent4"/>
          <w:sz w:val="36"/>
          <w:szCs w:val="36"/>
        </w:rPr>
        <w:lastRenderedPageBreak/>
        <w:t>UNIT 4</w:t>
      </w:r>
    </w:p>
    <w:p w14:paraId="59B95D47" w14:textId="77777777" w:rsidR="003B7F2B" w:rsidRDefault="0046414F">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2</w:t>
      </w:r>
    </w:p>
    <w:p w14:paraId="373C3F97" w14:textId="77777777" w:rsidR="003B7F2B" w:rsidRDefault="003B7F2B">
      <w:pPr>
        <w:pBdr>
          <w:top w:val="nil"/>
          <w:left w:val="nil"/>
          <w:bottom w:val="nil"/>
          <w:right w:val="nil"/>
          <w:between w:val="nil"/>
        </w:pBdr>
        <w:spacing w:line="240" w:lineRule="auto"/>
        <w:ind w:left="0" w:firstLine="0"/>
        <w:rPr>
          <w:sz w:val="21"/>
          <w:szCs w:val="21"/>
        </w:rPr>
      </w:pPr>
    </w:p>
    <w:p w14:paraId="1D6052AF" w14:textId="77777777"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ÚTILES RECOMENDADOS: </w:t>
      </w:r>
    </w:p>
    <w:p w14:paraId="1350BA5A" w14:textId="77777777" w:rsidR="003B7F2B" w:rsidRPr="00CA0358" w:rsidRDefault="0046414F">
      <w:pPr>
        <w:numPr>
          <w:ilvl w:val="0"/>
          <w:numId w:val="7"/>
        </w:numPr>
        <w:pBdr>
          <w:top w:val="nil"/>
          <w:left w:val="nil"/>
          <w:bottom w:val="nil"/>
          <w:right w:val="nil"/>
          <w:between w:val="nil"/>
        </w:pBdr>
        <w:rPr>
          <w:rFonts w:asciiTheme="minorHAnsi" w:hAnsiTheme="minorHAnsi"/>
        </w:rPr>
      </w:pPr>
      <w:proofErr w:type="spellStart"/>
      <w:r w:rsidRPr="00CA0358">
        <w:rPr>
          <w:rFonts w:asciiTheme="minorHAnsi" w:hAnsiTheme="minorHAnsi"/>
          <w:color w:val="000000"/>
        </w:rPr>
        <w:t>Texto</w:t>
      </w:r>
      <w:proofErr w:type="spellEnd"/>
      <w:r w:rsidRPr="00CA0358">
        <w:rPr>
          <w:rFonts w:asciiTheme="minorHAnsi" w:hAnsiTheme="minorHAnsi"/>
          <w:color w:val="000000"/>
        </w:rPr>
        <w:t xml:space="preserve"> del </w:t>
      </w:r>
      <w:proofErr w:type="spellStart"/>
      <w:r w:rsidRPr="00CA0358">
        <w:rPr>
          <w:rFonts w:asciiTheme="minorHAnsi" w:hAnsiTheme="minorHAnsi"/>
          <w:color w:val="000000"/>
        </w:rPr>
        <w:t>estudiante</w:t>
      </w:r>
      <w:proofErr w:type="spellEnd"/>
      <w:r w:rsidRPr="00CA0358">
        <w:rPr>
          <w:rFonts w:asciiTheme="minorHAnsi" w:hAnsiTheme="minorHAnsi"/>
          <w:color w:val="000000"/>
        </w:rPr>
        <w:t xml:space="preserve"> 7° </w:t>
      </w:r>
      <w:proofErr w:type="spellStart"/>
      <w:r w:rsidRPr="00CA0358">
        <w:rPr>
          <w:rFonts w:asciiTheme="minorHAnsi" w:hAnsiTheme="minorHAnsi"/>
          <w:color w:val="000000"/>
        </w:rPr>
        <w:t>básico</w:t>
      </w:r>
      <w:proofErr w:type="spellEnd"/>
      <w:r w:rsidRPr="00CA0358">
        <w:rPr>
          <w:rFonts w:asciiTheme="minorHAnsi" w:hAnsiTheme="minorHAnsi"/>
          <w:color w:val="000000"/>
        </w:rPr>
        <w:t>.</w:t>
      </w:r>
    </w:p>
    <w:p w14:paraId="1B09B9B5" w14:textId="77777777" w:rsidR="003B7F2B" w:rsidRPr="00BF7667" w:rsidRDefault="0046414F">
      <w:pPr>
        <w:numPr>
          <w:ilvl w:val="0"/>
          <w:numId w:val="7"/>
        </w:numPr>
        <w:pBdr>
          <w:top w:val="nil"/>
          <w:left w:val="nil"/>
          <w:bottom w:val="nil"/>
          <w:right w:val="nil"/>
          <w:between w:val="nil"/>
        </w:pBdr>
        <w:rPr>
          <w:rFonts w:asciiTheme="minorHAnsi" w:hAnsiTheme="minorHAnsi"/>
          <w:lang w:val="es-CL"/>
        </w:rPr>
      </w:pPr>
      <w:r w:rsidRPr="00BF7667">
        <w:rPr>
          <w:rFonts w:asciiTheme="minorHAnsi" w:hAnsiTheme="minorHAnsi"/>
          <w:color w:val="000000"/>
          <w:lang w:val="es-CL"/>
        </w:rPr>
        <w:t>Cuaderno de inglés o 2 hojas en blanco.</w:t>
      </w:r>
    </w:p>
    <w:p w14:paraId="5F261245" w14:textId="77777777" w:rsidR="003B7F2B" w:rsidRPr="00CA0358" w:rsidRDefault="0046414F">
      <w:pPr>
        <w:numPr>
          <w:ilvl w:val="0"/>
          <w:numId w:val="7"/>
        </w:numPr>
        <w:pBdr>
          <w:top w:val="nil"/>
          <w:left w:val="nil"/>
          <w:bottom w:val="nil"/>
          <w:right w:val="nil"/>
          <w:between w:val="nil"/>
        </w:pBdr>
        <w:spacing w:after="120"/>
        <w:rPr>
          <w:rFonts w:asciiTheme="minorHAnsi" w:hAnsiTheme="minorHAnsi"/>
        </w:rPr>
      </w:pPr>
      <w:proofErr w:type="spellStart"/>
      <w:r w:rsidRPr="00CA0358">
        <w:rPr>
          <w:rFonts w:asciiTheme="minorHAnsi" w:hAnsiTheme="minorHAnsi"/>
          <w:color w:val="000000"/>
        </w:rPr>
        <w:t>Lápiz</w:t>
      </w:r>
      <w:proofErr w:type="spellEnd"/>
      <w:r w:rsidRPr="00CA0358">
        <w:rPr>
          <w:rFonts w:asciiTheme="minorHAnsi" w:hAnsiTheme="minorHAnsi"/>
          <w:color w:val="000000"/>
        </w:rPr>
        <w:t xml:space="preserve"> </w:t>
      </w:r>
      <w:proofErr w:type="spellStart"/>
      <w:r w:rsidRPr="00CA0358">
        <w:rPr>
          <w:rFonts w:asciiTheme="minorHAnsi" w:hAnsiTheme="minorHAnsi"/>
          <w:color w:val="000000"/>
        </w:rPr>
        <w:t>grafito</w:t>
      </w:r>
      <w:proofErr w:type="spellEnd"/>
      <w:r w:rsidRPr="00CA0358">
        <w:rPr>
          <w:rFonts w:asciiTheme="minorHAnsi" w:hAnsiTheme="minorHAnsi"/>
          <w:color w:val="000000"/>
        </w:rPr>
        <w:t xml:space="preserve"> y </w:t>
      </w:r>
      <w:proofErr w:type="spellStart"/>
      <w:r w:rsidRPr="00CA0358">
        <w:rPr>
          <w:rFonts w:asciiTheme="minorHAnsi" w:hAnsiTheme="minorHAnsi"/>
          <w:color w:val="000000"/>
        </w:rPr>
        <w:t>goma</w:t>
      </w:r>
      <w:proofErr w:type="spellEnd"/>
      <w:r w:rsidRPr="00CA0358">
        <w:rPr>
          <w:rFonts w:asciiTheme="minorHAnsi" w:hAnsiTheme="minorHAnsi"/>
          <w:color w:val="000000"/>
        </w:rPr>
        <w:t>.</w:t>
      </w:r>
    </w:p>
    <w:p w14:paraId="5297BFC6" w14:textId="77777777" w:rsidR="003B7F2B" w:rsidRPr="00BF7667" w:rsidRDefault="0046414F">
      <w:pPr>
        <w:numPr>
          <w:ilvl w:val="0"/>
          <w:numId w:val="7"/>
        </w:numPr>
        <w:pBdr>
          <w:top w:val="nil"/>
          <w:left w:val="nil"/>
          <w:bottom w:val="nil"/>
          <w:right w:val="nil"/>
          <w:between w:val="nil"/>
        </w:pBdr>
        <w:spacing w:after="120" w:line="240" w:lineRule="auto"/>
        <w:rPr>
          <w:rFonts w:asciiTheme="minorHAnsi" w:hAnsiTheme="minorHAnsi"/>
          <w:lang w:val="es-CL"/>
        </w:rPr>
      </w:pPr>
      <w:r w:rsidRPr="00BF7667">
        <w:rPr>
          <w:rFonts w:asciiTheme="minorHAnsi" w:hAnsiTheme="minorHAnsi"/>
          <w:color w:val="000000"/>
          <w:lang w:val="es-CL"/>
        </w:rPr>
        <w:t xml:space="preserve">Diccionario de Inglés físico / online </w:t>
      </w:r>
      <w:hyperlink r:id="rId10">
        <w:r w:rsidRPr="00BF7667">
          <w:rPr>
            <w:rFonts w:asciiTheme="minorHAnsi" w:hAnsiTheme="minorHAnsi"/>
            <w:color w:val="46B2B5"/>
            <w:u w:val="single"/>
            <w:lang w:val="es-CL"/>
          </w:rPr>
          <w:t>https://</w:t>
        </w:r>
        <w:proofErr w:type="spellStart"/>
        <w:r w:rsidRPr="00BF7667">
          <w:rPr>
            <w:rFonts w:asciiTheme="minorHAnsi" w:hAnsiTheme="minorHAnsi"/>
            <w:color w:val="46B2B5"/>
            <w:u w:val="single"/>
            <w:lang w:val="es-CL"/>
          </w:rPr>
          <w:t>dictionary.cambridge.org</w:t>
        </w:r>
        <w:proofErr w:type="spellEnd"/>
        <w:r w:rsidRPr="00BF7667">
          <w:rPr>
            <w:rFonts w:asciiTheme="minorHAnsi" w:hAnsiTheme="minorHAnsi"/>
            <w:color w:val="46B2B5"/>
            <w:u w:val="single"/>
            <w:lang w:val="es-CL"/>
          </w:rPr>
          <w:t>/es/diccionario/</w:t>
        </w:r>
        <w:proofErr w:type="spellStart"/>
        <w:r w:rsidRPr="00BF7667">
          <w:rPr>
            <w:rFonts w:asciiTheme="minorHAnsi" w:hAnsiTheme="minorHAnsi"/>
            <w:color w:val="46B2B5"/>
            <w:u w:val="single"/>
            <w:lang w:val="es-CL"/>
          </w:rPr>
          <w:t>espanol</w:t>
        </w:r>
        <w:proofErr w:type="spellEnd"/>
        <w:r w:rsidRPr="00BF7667">
          <w:rPr>
            <w:rFonts w:asciiTheme="minorHAnsi" w:hAnsiTheme="minorHAnsi"/>
            <w:color w:val="46B2B5"/>
            <w:u w:val="single"/>
            <w:lang w:val="es-CL"/>
          </w:rPr>
          <w:t>-ingles/</w:t>
        </w:r>
      </w:hyperlink>
    </w:p>
    <w:p w14:paraId="22A4FF8D" w14:textId="77777777" w:rsidR="003B7F2B" w:rsidRPr="00BF7667" w:rsidRDefault="003B7F2B">
      <w:pPr>
        <w:keepNext/>
        <w:keepLines/>
        <w:pBdr>
          <w:top w:val="nil"/>
          <w:left w:val="nil"/>
          <w:bottom w:val="nil"/>
          <w:right w:val="nil"/>
          <w:between w:val="nil"/>
        </w:pBdr>
        <w:spacing w:line="276" w:lineRule="auto"/>
        <w:ind w:left="0" w:firstLine="0"/>
        <w:rPr>
          <w:rFonts w:ascii="Impact" w:eastAsia="Impact" w:hAnsi="Impact" w:cs="Impact"/>
          <w:sz w:val="32"/>
          <w:szCs w:val="32"/>
          <w:lang w:val="es-CL"/>
        </w:rPr>
      </w:pPr>
    </w:p>
    <w:p w14:paraId="2EEC77ED" w14:textId="77777777" w:rsidR="003B7F2B" w:rsidRPr="00BF7667" w:rsidRDefault="003B7F2B">
      <w:pPr>
        <w:keepNext/>
        <w:keepLines/>
        <w:spacing w:line="240" w:lineRule="auto"/>
        <w:rPr>
          <w:lang w:val="es-CL"/>
        </w:rPr>
      </w:pPr>
    </w:p>
    <w:p w14:paraId="40C17F50" w14:textId="77777777" w:rsidR="003B7F2B" w:rsidRPr="00BF7667" w:rsidRDefault="003B7F2B">
      <w:pPr>
        <w:keepNext/>
        <w:keepLines/>
        <w:spacing w:line="240" w:lineRule="auto"/>
        <w:rPr>
          <w:lang w:val="es-CL"/>
        </w:rPr>
      </w:pPr>
    </w:p>
    <w:p w14:paraId="5A3DED16" w14:textId="77777777" w:rsidR="003B7F2B" w:rsidRPr="00BF7667" w:rsidRDefault="003B7F2B">
      <w:pPr>
        <w:keepNext/>
        <w:keepLines/>
        <w:spacing w:line="240" w:lineRule="auto"/>
        <w:rPr>
          <w:lang w:val="es-CL"/>
        </w:rPr>
      </w:pPr>
    </w:p>
    <w:p w14:paraId="14BD5AB5" w14:textId="77777777" w:rsidR="003B7F2B" w:rsidRPr="00BF7667" w:rsidRDefault="003B7F2B">
      <w:pPr>
        <w:keepNext/>
        <w:keepLines/>
        <w:spacing w:line="240" w:lineRule="auto"/>
        <w:rPr>
          <w:lang w:val="es-CL"/>
        </w:rPr>
      </w:pPr>
    </w:p>
    <w:p w14:paraId="3F4D92F1" w14:textId="77777777" w:rsidR="003B7F2B" w:rsidRPr="00BF7667" w:rsidRDefault="003B7F2B">
      <w:pPr>
        <w:keepNext/>
        <w:keepLines/>
        <w:spacing w:line="240" w:lineRule="auto"/>
        <w:rPr>
          <w:lang w:val="es-CL"/>
        </w:rPr>
      </w:pPr>
    </w:p>
    <w:p w14:paraId="1E0B0271" w14:textId="77777777" w:rsidR="003B7F2B" w:rsidRPr="00BF7667" w:rsidRDefault="003B7F2B">
      <w:pPr>
        <w:keepNext/>
        <w:keepLines/>
        <w:spacing w:line="240" w:lineRule="auto"/>
        <w:rPr>
          <w:lang w:val="es-CL"/>
        </w:rPr>
      </w:pPr>
    </w:p>
    <w:p w14:paraId="27696931" w14:textId="77777777" w:rsidR="003B7F2B" w:rsidRPr="00BF7667" w:rsidRDefault="003B7F2B">
      <w:pPr>
        <w:keepNext/>
        <w:keepLines/>
        <w:spacing w:line="240" w:lineRule="auto"/>
        <w:rPr>
          <w:lang w:val="es-CL"/>
        </w:rPr>
      </w:pPr>
    </w:p>
    <w:p w14:paraId="11F542DD" w14:textId="77777777" w:rsidR="003B7F2B" w:rsidRPr="00BF7667" w:rsidRDefault="003B7F2B">
      <w:pPr>
        <w:keepNext/>
        <w:keepLines/>
        <w:spacing w:line="240" w:lineRule="auto"/>
        <w:rPr>
          <w:lang w:val="es-CL"/>
        </w:rPr>
      </w:pPr>
    </w:p>
    <w:p w14:paraId="0912C565" w14:textId="77777777" w:rsidR="003B7F2B" w:rsidRPr="00BF7667" w:rsidRDefault="003B7F2B">
      <w:pPr>
        <w:keepNext/>
        <w:keepLines/>
        <w:spacing w:line="240" w:lineRule="auto"/>
        <w:rPr>
          <w:lang w:val="es-CL"/>
        </w:rPr>
      </w:pPr>
    </w:p>
    <w:p w14:paraId="302B7481" w14:textId="77777777" w:rsidR="003B7F2B" w:rsidRPr="00BF7667" w:rsidRDefault="003B7F2B">
      <w:pPr>
        <w:keepNext/>
        <w:keepLines/>
        <w:spacing w:line="240" w:lineRule="auto"/>
        <w:rPr>
          <w:lang w:val="es-CL"/>
        </w:rPr>
      </w:pPr>
    </w:p>
    <w:p w14:paraId="0E215747" w14:textId="77777777" w:rsidR="003B7F2B" w:rsidRPr="00BF7667" w:rsidRDefault="003B7F2B">
      <w:pPr>
        <w:keepNext/>
        <w:keepLines/>
        <w:spacing w:line="240" w:lineRule="auto"/>
        <w:rPr>
          <w:lang w:val="es-CL"/>
        </w:rPr>
      </w:pPr>
    </w:p>
    <w:p w14:paraId="301DED2D" w14:textId="77777777" w:rsidR="003B7F2B" w:rsidRPr="00BF7667" w:rsidRDefault="003B7F2B">
      <w:pPr>
        <w:keepNext/>
        <w:keepLines/>
        <w:spacing w:line="240" w:lineRule="auto"/>
        <w:rPr>
          <w:lang w:val="es-CL"/>
        </w:rPr>
      </w:pPr>
    </w:p>
    <w:p w14:paraId="07209B89" w14:textId="77777777" w:rsidR="003B7F2B" w:rsidRPr="00BF7667" w:rsidRDefault="003B7F2B">
      <w:pPr>
        <w:keepNext/>
        <w:keepLines/>
        <w:spacing w:line="240" w:lineRule="auto"/>
        <w:rPr>
          <w:lang w:val="es-CL"/>
        </w:rPr>
      </w:pPr>
    </w:p>
    <w:p w14:paraId="08FB957D" w14:textId="77777777" w:rsidR="003B7F2B" w:rsidRPr="00BF7667" w:rsidRDefault="003B7F2B">
      <w:pPr>
        <w:keepNext/>
        <w:keepLines/>
        <w:spacing w:line="240" w:lineRule="auto"/>
        <w:rPr>
          <w:lang w:val="es-CL"/>
        </w:rPr>
      </w:pPr>
    </w:p>
    <w:p w14:paraId="36A29129" w14:textId="77777777" w:rsidR="003B7F2B" w:rsidRPr="00BF7667" w:rsidRDefault="003B7F2B">
      <w:pPr>
        <w:keepNext/>
        <w:keepLines/>
        <w:spacing w:line="240" w:lineRule="auto"/>
        <w:rPr>
          <w:lang w:val="es-CL"/>
        </w:rPr>
      </w:pPr>
    </w:p>
    <w:p w14:paraId="15A7A6F1" w14:textId="77777777" w:rsidR="003B7F2B" w:rsidRPr="00BF7667" w:rsidRDefault="003B7F2B">
      <w:pPr>
        <w:rPr>
          <w:lang w:val="es-CL"/>
        </w:rPr>
      </w:pPr>
    </w:p>
    <w:p w14:paraId="5BBC253F" w14:textId="77777777" w:rsidR="003B7F2B" w:rsidRPr="00BF7667" w:rsidRDefault="003B7F2B">
      <w:pPr>
        <w:rPr>
          <w:lang w:val="es-CL"/>
        </w:rPr>
      </w:pPr>
    </w:p>
    <w:p w14:paraId="5BEDB67B" w14:textId="77777777" w:rsidR="003B7F2B" w:rsidRPr="00BF7667" w:rsidRDefault="003B7F2B">
      <w:pPr>
        <w:rPr>
          <w:lang w:val="es-CL"/>
        </w:rPr>
      </w:pPr>
    </w:p>
    <w:p w14:paraId="497E694B" w14:textId="77777777" w:rsidR="003B7F2B" w:rsidRPr="00BF7667" w:rsidRDefault="003B7F2B">
      <w:pPr>
        <w:rPr>
          <w:lang w:val="es-CL"/>
        </w:rPr>
      </w:pPr>
    </w:p>
    <w:p w14:paraId="119A4F92" w14:textId="77777777" w:rsidR="003B7F2B" w:rsidRPr="00BF7667" w:rsidRDefault="003B7F2B">
      <w:pPr>
        <w:rPr>
          <w:lang w:val="es-CL"/>
        </w:rPr>
      </w:pPr>
    </w:p>
    <w:p w14:paraId="67EB480A" w14:textId="77777777" w:rsidR="003B7F2B" w:rsidRPr="00BF7667" w:rsidRDefault="003B7F2B">
      <w:pPr>
        <w:rPr>
          <w:lang w:val="es-CL"/>
        </w:rPr>
      </w:pPr>
    </w:p>
    <w:p w14:paraId="483783B8" w14:textId="77777777" w:rsidR="003B7F2B" w:rsidRPr="00BF7667" w:rsidRDefault="003B7F2B">
      <w:pPr>
        <w:ind w:left="0" w:firstLine="0"/>
        <w:rPr>
          <w:lang w:val="es-CL"/>
        </w:rPr>
      </w:pPr>
    </w:p>
    <w:p w14:paraId="14C50CC1" w14:textId="77777777" w:rsidR="003B7F2B" w:rsidRDefault="0046414F">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SECTION 1:  SETTING THE CONTEXT</w:t>
      </w:r>
    </w:p>
    <w:p w14:paraId="6686F298" w14:textId="77777777" w:rsidR="003B7F2B" w:rsidRDefault="0046414F">
      <w:pPr>
        <w:keepNext/>
        <w:keepLines/>
        <w:spacing w:line="276" w:lineRule="auto"/>
        <w:ind w:left="0" w:firstLine="0"/>
        <w:rPr>
          <w:rFonts w:ascii="Impact" w:eastAsia="Impact" w:hAnsi="Impact" w:cs="Impact"/>
          <w:color w:val="029575"/>
        </w:rPr>
      </w:pPr>
      <w:r>
        <w:rPr>
          <w:rFonts w:ascii="Impact" w:eastAsia="Impact" w:hAnsi="Impact" w:cs="Impact"/>
          <w:color w:val="029575"/>
        </w:rPr>
        <w:t>Pollution</w:t>
      </w:r>
    </w:p>
    <w:p w14:paraId="6215B10B" w14:textId="77777777" w:rsidR="003B7F2B" w:rsidRDefault="003B7F2B">
      <w:pPr>
        <w:keepNext/>
        <w:keepLines/>
        <w:pBdr>
          <w:top w:val="nil"/>
          <w:left w:val="nil"/>
          <w:bottom w:val="nil"/>
          <w:right w:val="nil"/>
          <w:between w:val="nil"/>
        </w:pBdr>
        <w:spacing w:line="240" w:lineRule="auto"/>
        <w:ind w:left="0" w:firstLine="0"/>
        <w:jc w:val="both"/>
        <w:rPr>
          <w:b/>
        </w:rPr>
      </w:pPr>
    </w:p>
    <w:p w14:paraId="7535EE8D" w14:textId="77777777" w:rsidR="003B7F2B" w:rsidRDefault="0046414F">
      <w:pPr>
        <w:keepNext/>
        <w:keepLines/>
        <w:numPr>
          <w:ilvl w:val="0"/>
          <w:numId w:val="18"/>
        </w:numPr>
        <w:pBdr>
          <w:top w:val="nil"/>
          <w:left w:val="nil"/>
          <w:bottom w:val="nil"/>
          <w:right w:val="nil"/>
          <w:between w:val="nil"/>
        </w:pBdr>
        <w:spacing w:line="240" w:lineRule="auto"/>
        <w:jc w:val="both"/>
        <w:rPr>
          <w:rFonts w:asciiTheme="minorHAnsi" w:eastAsiaTheme="minorEastAsia" w:hAnsiTheme="minorHAnsi" w:cstheme="minorBidi"/>
          <w:b/>
        </w:rPr>
      </w:pPr>
      <w:r w:rsidRPr="03DCD026">
        <w:rPr>
          <w:rFonts w:asciiTheme="minorHAnsi" w:eastAsiaTheme="minorEastAsia" w:hAnsiTheme="minorHAnsi" w:cstheme="minorBidi"/>
          <w:b/>
        </w:rPr>
        <w:t>Observe the image and answer the questions.</w:t>
      </w:r>
    </w:p>
    <w:p w14:paraId="310D8538" w14:textId="77777777" w:rsidR="003B7F2B" w:rsidRPr="00BF7667" w:rsidRDefault="0046414F">
      <w:pPr>
        <w:keepNext/>
        <w:keepLines/>
        <w:numPr>
          <w:ilvl w:val="0"/>
          <w:numId w:val="29"/>
        </w:numPr>
        <w:pBdr>
          <w:top w:val="nil"/>
          <w:left w:val="nil"/>
          <w:bottom w:val="nil"/>
          <w:right w:val="nil"/>
          <w:between w:val="nil"/>
        </w:pBdr>
        <w:spacing w:line="240" w:lineRule="auto"/>
        <w:ind w:hanging="589"/>
        <w:jc w:val="both"/>
        <w:rPr>
          <w:rFonts w:asciiTheme="minorHAnsi" w:eastAsiaTheme="minorEastAsia" w:hAnsiTheme="minorHAnsi" w:cstheme="minorBidi"/>
          <w:lang w:val="es-CL"/>
        </w:rPr>
      </w:pPr>
      <w:r w:rsidRPr="00BF7667">
        <w:rPr>
          <w:rFonts w:asciiTheme="minorHAnsi" w:eastAsiaTheme="minorEastAsia" w:hAnsiTheme="minorHAnsi" w:cstheme="minorBidi"/>
          <w:lang w:val="es-CL"/>
        </w:rPr>
        <w:t>Observa la imagen y responde las preguntas.</w:t>
      </w:r>
    </w:p>
    <w:p w14:paraId="6EBC81B1" w14:textId="77777777" w:rsidR="003B7F2B" w:rsidRPr="00BF7667" w:rsidRDefault="003B7F2B">
      <w:pPr>
        <w:pBdr>
          <w:top w:val="nil"/>
          <w:left w:val="nil"/>
          <w:bottom w:val="nil"/>
          <w:right w:val="nil"/>
          <w:between w:val="nil"/>
        </w:pBdr>
        <w:spacing w:line="240" w:lineRule="auto"/>
        <w:ind w:left="0" w:firstLine="0"/>
        <w:rPr>
          <w:lang w:val="es-CL"/>
        </w:rPr>
      </w:pPr>
    </w:p>
    <w:tbl>
      <w:tblPr>
        <w:tblW w:w="1008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025"/>
        <w:gridCol w:w="5055"/>
      </w:tblGrid>
      <w:tr w:rsidR="003B7F2B" w14:paraId="766217EB" w14:textId="77777777" w:rsidTr="666E6C98">
        <w:trPr>
          <w:trHeight w:val="7575"/>
        </w:trPr>
        <w:tc>
          <w:tcPr>
            <w:tcW w:w="502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0C86706" w14:textId="77777777" w:rsidR="003B7F2B" w:rsidRPr="00BF7667" w:rsidRDefault="0046414F">
            <w:pPr>
              <w:spacing w:line="240" w:lineRule="auto"/>
              <w:ind w:left="0" w:firstLine="0"/>
              <w:rPr>
                <w:lang w:val="es-CL"/>
              </w:rPr>
            </w:pPr>
            <w:r>
              <w:rPr>
                <w:noProof/>
              </w:rPr>
              <w:drawing>
                <wp:anchor distT="114300" distB="114300" distL="114300" distR="114300" simplePos="0" relativeHeight="251658240" behindDoc="0" locked="0" layoutInCell="1" hidden="0" allowOverlap="1" wp14:anchorId="6E619FDA" wp14:editId="323E6E79">
                  <wp:simplePos x="0" y="0"/>
                  <wp:positionH relativeFrom="column">
                    <wp:posOffset>47626</wp:posOffset>
                  </wp:positionH>
                  <wp:positionV relativeFrom="paragraph">
                    <wp:posOffset>333375</wp:posOffset>
                  </wp:positionV>
                  <wp:extent cx="3022918" cy="3124200"/>
                  <wp:effectExtent l="0" t="0" r="0" b="0"/>
                  <wp:wrapSquare wrapText="bothSides" distT="114300" distB="114300" distL="114300" distR="114300"/>
                  <wp:docPr id="20846480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022918" cy="3124200"/>
                          </a:xfrm>
                          <a:prstGeom prst="rect">
                            <a:avLst/>
                          </a:prstGeom>
                          <a:ln/>
                        </pic:spPr>
                      </pic:pic>
                    </a:graphicData>
                  </a:graphic>
                </wp:anchor>
              </w:drawing>
            </w:r>
          </w:p>
        </w:tc>
        <w:tc>
          <w:tcPr>
            <w:tcW w:w="505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F08EBF5" w14:textId="77777777" w:rsidR="00AA5824" w:rsidRPr="00BF7667" w:rsidRDefault="00AA5824" w:rsidP="00AA5824">
            <w:pPr>
              <w:spacing w:line="240" w:lineRule="auto"/>
              <w:ind w:firstLine="0"/>
              <w:rPr>
                <w:sz w:val="24"/>
                <w:szCs w:val="24"/>
                <w:lang w:val="es-CL"/>
              </w:rPr>
            </w:pPr>
          </w:p>
          <w:p w14:paraId="3325379C" w14:textId="51FA6BDD" w:rsidR="003B7F2B" w:rsidRPr="00AA5824" w:rsidRDefault="0046414F">
            <w:pPr>
              <w:numPr>
                <w:ilvl w:val="0"/>
                <w:numId w:val="20"/>
              </w:numPr>
              <w:spacing w:line="240" w:lineRule="auto"/>
              <w:rPr>
                <w:sz w:val="24"/>
                <w:szCs w:val="24"/>
              </w:rPr>
            </w:pPr>
            <w:r w:rsidRPr="579A9FD4">
              <w:rPr>
                <w:sz w:val="24"/>
                <w:szCs w:val="24"/>
              </w:rPr>
              <w:t xml:space="preserve">Do you remember What is the meaning of </w:t>
            </w:r>
            <w:r w:rsidRPr="579A9FD4">
              <w:rPr>
                <w:b/>
                <w:bCs/>
                <w:sz w:val="24"/>
                <w:szCs w:val="24"/>
              </w:rPr>
              <w:t>pollution</w:t>
            </w:r>
            <w:r w:rsidRPr="579A9FD4">
              <w:rPr>
                <w:sz w:val="24"/>
                <w:szCs w:val="24"/>
              </w:rPr>
              <w:t xml:space="preserve"> from lesson</w:t>
            </w:r>
            <w:r w:rsidRPr="579A9FD4">
              <w:rPr>
                <w:rFonts w:ascii="Times New Roman" w:eastAsia="Times New Roman" w:hAnsi="Times New Roman" w:cs="Times New Roman"/>
                <w:sz w:val="24"/>
                <w:szCs w:val="24"/>
              </w:rPr>
              <w:t>1</w:t>
            </w:r>
            <w:r w:rsidRPr="579A9FD4">
              <w:rPr>
                <w:sz w:val="24"/>
                <w:szCs w:val="24"/>
              </w:rPr>
              <w:t xml:space="preserve">? Write 2 associated words related to it: </w:t>
            </w:r>
          </w:p>
          <w:p w14:paraId="35D31AC3" w14:textId="27CA0F63" w:rsidR="003B7F2B" w:rsidRPr="00AA5824" w:rsidRDefault="00A56914" w:rsidP="00A56914">
            <w:pPr>
              <w:pStyle w:val="ListParagraph"/>
              <w:numPr>
                <w:ilvl w:val="0"/>
                <w:numId w:val="32"/>
              </w:numPr>
              <w:spacing w:line="276" w:lineRule="auto"/>
              <w:rPr>
                <w:sz w:val="24"/>
                <w:szCs w:val="24"/>
              </w:rPr>
            </w:pPr>
            <w:r w:rsidRPr="00AA5824">
              <w:rPr>
                <w:sz w:val="24"/>
                <w:szCs w:val="24"/>
              </w:rPr>
              <w:t>…</w:t>
            </w:r>
            <w:r w:rsidR="0046414F" w:rsidRPr="00AA5824">
              <w:rPr>
                <w:sz w:val="24"/>
                <w:szCs w:val="24"/>
              </w:rPr>
              <w:t>………………………....</w:t>
            </w:r>
          </w:p>
          <w:p w14:paraId="7EB6826D" w14:textId="732FE266" w:rsidR="003B7F2B" w:rsidRPr="00AA5824" w:rsidRDefault="00A56914" w:rsidP="00A56914">
            <w:pPr>
              <w:pStyle w:val="ListParagraph"/>
              <w:spacing w:line="276" w:lineRule="auto"/>
              <w:ind w:left="762" w:firstLine="0"/>
              <w:rPr>
                <w:sz w:val="24"/>
                <w:szCs w:val="24"/>
              </w:rPr>
            </w:pPr>
            <w:r w:rsidRPr="00AA5824">
              <w:rPr>
                <w:sz w:val="24"/>
                <w:szCs w:val="24"/>
              </w:rPr>
              <w:t xml:space="preserve">2) </w:t>
            </w:r>
            <w:r w:rsidR="0046414F" w:rsidRPr="00AA5824">
              <w:rPr>
                <w:sz w:val="24"/>
                <w:szCs w:val="24"/>
              </w:rPr>
              <w:t>…………………………....</w:t>
            </w:r>
          </w:p>
          <w:p w14:paraId="3AB69CC3" w14:textId="77777777" w:rsidR="003B7F2B" w:rsidRPr="00AA5824" w:rsidRDefault="0046414F">
            <w:pPr>
              <w:numPr>
                <w:ilvl w:val="0"/>
                <w:numId w:val="21"/>
              </w:numPr>
              <w:spacing w:line="240" w:lineRule="auto"/>
              <w:rPr>
                <w:sz w:val="24"/>
                <w:szCs w:val="24"/>
              </w:rPr>
            </w:pPr>
            <w:r w:rsidRPr="00AA5824">
              <w:rPr>
                <w:sz w:val="24"/>
                <w:szCs w:val="24"/>
              </w:rPr>
              <w:t xml:space="preserve"> What types of </w:t>
            </w:r>
            <w:r w:rsidRPr="00AA5824">
              <w:rPr>
                <w:b/>
                <w:sz w:val="24"/>
                <w:szCs w:val="24"/>
              </w:rPr>
              <w:t>pollution</w:t>
            </w:r>
            <w:r w:rsidRPr="00AA5824">
              <w:rPr>
                <w:sz w:val="24"/>
                <w:szCs w:val="24"/>
              </w:rPr>
              <w:t xml:space="preserve"> do you know? Name at least 2:</w:t>
            </w:r>
          </w:p>
          <w:p w14:paraId="415E4307" w14:textId="4748ECE3" w:rsidR="00A56914" w:rsidRPr="00AA5824" w:rsidRDefault="00A56914" w:rsidP="00A56914">
            <w:pPr>
              <w:spacing w:line="276" w:lineRule="auto"/>
              <w:ind w:firstLine="0"/>
              <w:rPr>
                <w:sz w:val="24"/>
                <w:szCs w:val="24"/>
              </w:rPr>
            </w:pPr>
            <w:r w:rsidRPr="00AA5824">
              <w:rPr>
                <w:sz w:val="24"/>
                <w:szCs w:val="24"/>
              </w:rPr>
              <w:t xml:space="preserve">1) </w:t>
            </w:r>
            <w:r w:rsidR="0046414F" w:rsidRPr="00AA5824">
              <w:rPr>
                <w:sz w:val="24"/>
                <w:szCs w:val="24"/>
              </w:rPr>
              <w:t>……………………………</w:t>
            </w:r>
          </w:p>
          <w:p w14:paraId="0AA8C6C6" w14:textId="53B4A099" w:rsidR="003B7F2B" w:rsidRPr="00AA5824" w:rsidRDefault="00A56914" w:rsidP="00A56914">
            <w:pPr>
              <w:spacing w:line="276" w:lineRule="auto"/>
              <w:ind w:firstLine="0"/>
              <w:rPr>
                <w:sz w:val="24"/>
                <w:szCs w:val="24"/>
              </w:rPr>
            </w:pPr>
            <w:r w:rsidRPr="00AA5824">
              <w:rPr>
                <w:sz w:val="24"/>
                <w:szCs w:val="24"/>
              </w:rPr>
              <w:t xml:space="preserve">2) </w:t>
            </w:r>
            <w:r w:rsidR="0046414F" w:rsidRPr="00AA5824">
              <w:rPr>
                <w:sz w:val="24"/>
                <w:szCs w:val="24"/>
              </w:rPr>
              <w:t>……………………………</w:t>
            </w:r>
          </w:p>
          <w:p w14:paraId="07DE5CEB" w14:textId="77777777" w:rsidR="003B7F2B" w:rsidRPr="00AA5824" w:rsidRDefault="0046414F">
            <w:pPr>
              <w:numPr>
                <w:ilvl w:val="0"/>
                <w:numId w:val="3"/>
              </w:numPr>
              <w:spacing w:line="276" w:lineRule="auto"/>
              <w:rPr>
                <w:sz w:val="24"/>
                <w:szCs w:val="24"/>
              </w:rPr>
            </w:pPr>
            <w:r w:rsidRPr="00AA5824">
              <w:rPr>
                <w:sz w:val="24"/>
                <w:szCs w:val="24"/>
              </w:rPr>
              <w:t xml:space="preserve">In your opinion, what is the fish trying to say/express? </w:t>
            </w:r>
          </w:p>
          <w:p w14:paraId="789F65AE" w14:textId="2A12BFD9" w:rsidR="003B7F2B" w:rsidRPr="00AA5824" w:rsidRDefault="0046414F" w:rsidP="00A56914">
            <w:pPr>
              <w:spacing w:line="360" w:lineRule="auto"/>
              <w:ind w:firstLine="0"/>
              <w:rPr>
                <w:sz w:val="24"/>
                <w:szCs w:val="24"/>
              </w:rPr>
            </w:pPr>
            <w:r w:rsidRPr="00AA5824">
              <w:rPr>
                <w:sz w:val="24"/>
                <w:szCs w:val="24"/>
              </w:rPr>
              <w:t>……………………………....</w:t>
            </w:r>
          </w:p>
          <w:p w14:paraId="160CBAE6" w14:textId="15AA282C" w:rsidR="003B7F2B" w:rsidRPr="00AA5824" w:rsidRDefault="0046414F" w:rsidP="00A56914">
            <w:pPr>
              <w:spacing w:line="360" w:lineRule="auto"/>
              <w:ind w:firstLine="0"/>
              <w:rPr>
                <w:sz w:val="24"/>
                <w:szCs w:val="24"/>
              </w:rPr>
            </w:pPr>
            <w:r w:rsidRPr="00AA5824">
              <w:rPr>
                <w:sz w:val="24"/>
                <w:szCs w:val="24"/>
              </w:rPr>
              <w:t>……………………………....</w:t>
            </w:r>
          </w:p>
          <w:p w14:paraId="016AD89C" w14:textId="77777777" w:rsidR="003B7F2B" w:rsidRPr="00AA5824" w:rsidRDefault="0046414F">
            <w:pPr>
              <w:numPr>
                <w:ilvl w:val="0"/>
                <w:numId w:val="11"/>
              </w:numPr>
              <w:spacing w:line="360" w:lineRule="auto"/>
              <w:rPr>
                <w:sz w:val="24"/>
                <w:szCs w:val="24"/>
              </w:rPr>
            </w:pPr>
            <w:r w:rsidRPr="00AA5824">
              <w:rPr>
                <w:sz w:val="24"/>
                <w:szCs w:val="24"/>
              </w:rPr>
              <w:t xml:space="preserve">What type of </w:t>
            </w:r>
            <w:r w:rsidRPr="00AA5824">
              <w:rPr>
                <w:b/>
                <w:sz w:val="24"/>
                <w:szCs w:val="24"/>
              </w:rPr>
              <w:t xml:space="preserve">pollution </w:t>
            </w:r>
            <w:r w:rsidRPr="00AA5824">
              <w:rPr>
                <w:sz w:val="24"/>
                <w:szCs w:val="24"/>
              </w:rPr>
              <w:t>does the image represent?</w:t>
            </w:r>
          </w:p>
          <w:p w14:paraId="7B047DFC" w14:textId="77777777" w:rsidR="003B7F2B" w:rsidRDefault="0046414F" w:rsidP="00A56914">
            <w:pPr>
              <w:spacing w:line="360" w:lineRule="auto"/>
              <w:ind w:firstLine="0"/>
            </w:pPr>
            <w:r w:rsidRPr="00AA5824">
              <w:rPr>
                <w:sz w:val="24"/>
                <w:szCs w:val="24"/>
              </w:rPr>
              <w:t>…….…………………………</w:t>
            </w:r>
          </w:p>
        </w:tc>
      </w:tr>
    </w:tbl>
    <w:p w14:paraId="2C3C82FD" w14:textId="77777777" w:rsidR="003B7F2B" w:rsidRDefault="003B7F2B">
      <w:pPr>
        <w:pBdr>
          <w:top w:val="nil"/>
          <w:left w:val="nil"/>
          <w:bottom w:val="nil"/>
          <w:right w:val="nil"/>
          <w:between w:val="nil"/>
        </w:pBdr>
        <w:spacing w:line="240" w:lineRule="auto"/>
        <w:ind w:left="0" w:firstLine="0"/>
      </w:pPr>
    </w:p>
    <w:p w14:paraId="52D61A70" w14:textId="77777777" w:rsidR="003A0375" w:rsidRDefault="003A0375">
      <w:pPr>
        <w:rPr>
          <w:b/>
        </w:rPr>
      </w:pPr>
      <w:r>
        <w:rPr>
          <w:b/>
        </w:rPr>
        <w:br w:type="page"/>
      </w:r>
    </w:p>
    <w:p w14:paraId="6B13FFE7" w14:textId="7929C777" w:rsidR="003B7F2B" w:rsidRPr="00AA5824" w:rsidRDefault="0046414F">
      <w:pPr>
        <w:keepNext/>
        <w:keepLines/>
        <w:pBdr>
          <w:top w:val="nil"/>
          <w:left w:val="nil"/>
          <w:bottom w:val="nil"/>
          <w:right w:val="nil"/>
          <w:between w:val="nil"/>
        </w:pBdr>
        <w:spacing w:line="240" w:lineRule="auto"/>
        <w:ind w:left="0" w:firstLine="0"/>
        <w:jc w:val="both"/>
        <w:rPr>
          <w:rFonts w:asciiTheme="minorHAnsi" w:hAnsiTheme="minorHAnsi"/>
          <w:b/>
        </w:rPr>
      </w:pPr>
      <w:r>
        <w:rPr>
          <w:b/>
        </w:rPr>
        <w:lastRenderedPageBreak/>
        <w:t xml:space="preserve">2. </w:t>
      </w:r>
      <w:r w:rsidRPr="00AA5824">
        <w:rPr>
          <w:rFonts w:asciiTheme="minorHAnsi" w:hAnsiTheme="minorHAnsi"/>
          <w:b/>
        </w:rPr>
        <w:t>Match the images with the corresponding types of pollution.</w:t>
      </w:r>
    </w:p>
    <w:p w14:paraId="794D302F" w14:textId="77777777" w:rsidR="003B7F2B" w:rsidRPr="00BF7667" w:rsidRDefault="0046414F">
      <w:pPr>
        <w:keepNext/>
        <w:keepLines/>
        <w:numPr>
          <w:ilvl w:val="0"/>
          <w:numId w:val="26"/>
        </w:numPr>
        <w:pBdr>
          <w:top w:val="nil"/>
          <w:left w:val="nil"/>
          <w:bottom w:val="nil"/>
          <w:right w:val="nil"/>
          <w:between w:val="nil"/>
        </w:pBdr>
        <w:spacing w:line="240" w:lineRule="auto"/>
        <w:jc w:val="both"/>
        <w:rPr>
          <w:rFonts w:asciiTheme="minorHAnsi" w:hAnsiTheme="minorHAnsi"/>
          <w:lang w:val="es-CL"/>
        </w:rPr>
      </w:pPr>
      <w:r w:rsidRPr="00BF7667">
        <w:rPr>
          <w:rFonts w:asciiTheme="minorHAnsi" w:hAnsiTheme="minorHAnsi"/>
          <w:lang w:val="es-CL"/>
        </w:rPr>
        <w:t>Une las imágenes con los tipos de contaminación correspondiente.</w:t>
      </w:r>
    </w:p>
    <w:p w14:paraId="213E713D" w14:textId="77777777" w:rsidR="003B7F2B" w:rsidRPr="00BF7667" w:rsidRDefault="003B7F2B">
      <w:pPr>
        <w:keepNext/>
        <w:keepLines/>
        <w:pBdr>
          <w:top w:val="nil"/>
          <w:left w:val="nil"/>
          <w:bottom w:val="nil"/>
          <w:right w:val="nil"/>
          <w:between w:val="nil"/>
        </w:pBdr>
        <w:spacing w:line="240" w:lineRule="auto"/>
        <w:ind w:left="0" w:firstLine="0"/>
        <w:jc w:val="both"/>
        <w:rPr>
          <w:lang w:val="es-CL"/>
        </w:rPr>
      </w:pPr>
    </w:p>
    <w:tbl>
      <w:tblPr>
        <w:tblW w:w="979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15"/>
        <w:gridCol w:w="2535"/>
        <w:gridCol w:w="4245"/>
      </w:tblGrid>
      <w:tr w:rsidR="003B7F2B" w14:paraId="276C196C" w14:textId="77777777" w:rsidTr="666E6C98">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38AF5DE" w14:textId="77777777" w:rsidR="003B7F2B" w:rsidRDefault="0046414F">
            <w:pPr>
              <w:widowControl w:val="0"/>
              <w:pBdr>
                <w:top w:val="nil"/>
                <w:left w:val="nil"/>
                <w:bottom w:val="nil"/>
                <w:right w:val="nil"/>
                <w:between w:val="nil"/>
              </w:pBdr>
              <w:spacing w:line="240" w:lineRule="auto"/>
              <w:ind w:left="0" w:firstLine="0"/>
              <w:jc w:val="center"/>
              <w:rPr>
                <w:rFonts w:ascii="Satisfy" w:eastAsia="Satisfy" w:hAnsi="Satisfy" w:cs="Satisfy"/>
                <w:b/>
                <w:sz w:val="24"/>
                <w:szCs w:val="24"/>
              </w:rPr>
            </w:pPr>
            <w:r w:rsidRPr="03DCD026">
              <w:rPr>
                <w:rFonts w:ascii="Satisfy" w:eastAsia="Satisfy" w:hAnsi="Satisfy" w:cs="Satisfy"/>
                <w:b/>
                <w:sz w:val="24"/>
                <w:szCs w:val="24"/>
              </w:rPr>
              <w:t>Type of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35073525"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08E8AB4" w14:textId="77777777" w:rsidR="003B7F2B" w:rsidRDefault="0046414F" w:rsidP="2EDC4401">
            <w:pPr>
              <w:widowControl w:val="0"/>
              <w:pBdr>
                <w:top w:val="nil"/>
                <w:left w:val="nil"/>
                <w:bottom w:val="nil"/>
                <w:right w:val="nil"/>
                <w:between w:val="nil"/>
              </w:pBdr>
              <w:spacing w:line="240" w:lineRule="auto"/>
              <w:ind w:left="0" w:firstLine="0"/>
              <w:jc w:val="center"/>
              <w:rPr>
                <w:rFonts w:ascii="Satisfy" w:eastAsia="Satisfy" w:hAnsi="Satisfy" w:cs="Satisfy"/>
                <w:b/>
                <w:bCs/>
              </w:rPr>
            </w:pPr>
            <w:r w:rsidRPr="2EDC4401">
              <w:rPr>
                <w:rFonts w:ascii="Satisfy" w:eastAsia="Satisfy" w:hAnsi="Satisfy" w:cs="Satisfy"/>
                <w:b/>
                <w:bCs/>
                <w:sz w:val="24"/>
                <w:szCs w:val="24"/>
              </w:rPr>
              <w:t>Image</w:t>
            </w:r>
          </w:p>
        </w:tc>
      </w:tr>
      <w:tr w:rsidR="003B7F2B" w14:paraId="5B26D705" w14:textId="77777777" w:rsidTr="666E6C98">
        <w:trPr>
          <w:trHeight w:val="2171"/>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9180BCA"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6C08439E"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1416F83E" w14:textId="77777777" w:rsidR="003B7F2B" w:rsidRDefault="0046414F">
            <w:pPr>
              <w:widowControl w:val="0"/>
              <w:numPr>
                <w:ilvl w:val="0"/>
                <w:numId w:val="15"/>
              </w:numPr>
              <w:pBdr>
                <w:top w:val="nil"/>
                <w:left w:val="nil"/>
                <w:bottom w:val="nil"/>
                <w:right w:val="nil"/>
                <w:between w:val="nil"/>
              </w:pBdr>
              <w:spacing w:line="240" w:lineRule="auto"/>
              <w:rPr>
                <w:rFonts w:ascii="Satisfy" w:eastAsia="Satisfy" w:hAnsi="Satisfy" w:cs="Satisfy"/>
                <w:b/>
                <w:sz w:val="24"/>
                <w:szCs w:val="24"/>
              </w:rPr>
            </w:pPr>
            <w:r w:rsidRPr="03DCD026">
              <w:rPr>
                <w:rFonts w:ascii="Satisfy" w:eastAsia="Satisfy" w:hAnsi="Satisfy" w:cs="Satisfy"/>
                <w:b/>
                <w:sz w:val="24"/>
                <w:szCs w:val="24"/>
              </w:rPr>
              <w:t>Air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503E0F1B"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7D65B91" w14:textId="3D98222B" w:rsidR="003B7F2B" w:rsidRDefault="57FD9EFC" w:rsidP="3879A625">
            <w:pPr>
              <w:keepNext/>
              <w:keepLines/>
              <w:spacing w:line="240" w:lineRule="auto"/>
              <w:ind w:left="0" w:firstLine="0"/>
              <w:jc w:val="center"/>
              <w:rPr>
                <w:b/>
                <w:bCs/>
              </w:rPr>
            </w:pPr>
            <w:r>
              <w:rPr>
                <w:noProof/>
              </w:rPr>
              <w:drawing>
                <wp:inline distT="0" distB="0" distL="0" distR="0" wp14:anchorId="7D102BD3" wp14:editId="1F7DD5E0">
                  <wp:extent cx="1685925" cy="933450"/>
                  <wp:effectExtent l="0" t="0" r="9525" b="0"/>
                  <wp:docPr id="105615575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933450"/>
                          </a:xfrm>
                          <a:prstGeom prst="rect">
                            <a:avLst/>
                          </a:prstGeom>
                          <a:ln/>
                        </pic:spPr>
                      </pic:pic>
                    </a:graphicData>
                  </a:graphic>
                </wp:inline>
              </w:drawing>
            </w:r>
          </w:p>
          <w:p w14:paraId="7583C4EE" w14:textId="76653323" w:rsidR="003B7F2B" w:rsidRDefault="6942BF72" w:rsidP="2EDC4401">
            <w:pPr>
              <w:keepNext/>
              <w:keepLines/>
              <w:spacing w:line="240" w:lineRule="auto"/>
              <w:ind w:left="0" w:firstLine="0"/>
              <w:rPr>
                <w:b/>
                <w:bCs/>
              </w:rPr>
            </w:pPr>
            <w:r w:rsidRPr="3879A625">
              <w:rPr>
                <w:b/>
                <w:bCs/>
                <w:color w:val="38761D"/>
              </w:rPr>
              <w:t xml:space="preserve">                </w:t>
            </w:r>
            <w:r w:rsidR="0046414F" w:rsidRPr="3879A625">
              <w:rPr>
                <w:b/>
                <w:bCs/>
                <w:color w:val="38761D"/>
              </w:rPr>
              <w:t>__________</w:t>
            </w:r>
          </w:p>
        </w:tc>
      </w:tr>
      <w:tr w:rsidR="003B7F2B" w14:paraId="22825AE3" w14:textId="77777777" w:rsidTr="666E6C98">
        <w:trPr>
          <w:trHeight w:val="2350"/>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C13BEB1"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1C879160"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281CFE0E" w14:textId="77777777" w:rsidR="003B7F2B" w:rsidRDefault="0046414F">
            <w:pPr>
              <w:widowControl w:val="0"/>
              <w:numPr>
                <w:ilvl w:val="0"/>
                <w:numId w:val="15"/>
              </w:numPr>
              <w:pBdr>
                <w:top w:val="nil"/>
                <w:left w:val="nil"/>
                <w:bottom w:val="nil"/>
                <w:right w:val="nil"/>
                <w:between w:val="nil"/>
              </w:pBdr>
              <w:spacing w:line="240" w:lineRule="auto"/>
              <w:rPr>
                <w:rFonts w:ascii="Satisfy" w:eastAsia="Satisfy" w:hAnsi="Satisfy" w:cs="Satisfy"/>
                <w:b/>
                <w:sz w:val="24"/>
                <w:szCs w:val="24"/>
              </w:rPr>
            </w:pPr>
            <w:r w:rsidRPr="03DCD026">
              <w:rPr>
                <w:rFonts w:ascii="Satisfy" w:eastAsia="Satisfy" w:hAnsi="Satisfy" w:cs="Satisfy"/>
                <w:b/>
                <w:sz w:val="24"/>
                <w:szCs w:val="24"/>
              </w:rPr>
              <w:t xml:space="preserve">Water pollution </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7B4B1F4C"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0BFC9A01" w14:textId="7D55A28E" w:rsidR="003B7F2B" w:rsidRDefault="2CE0EFCC" w:rsidP="3879A625">
            <w:pPr>
              <w:keepNext/>
              <w:keepLines/>
              <w:spacing w:line="240" w:lineRule="auto"/>
              <w:ind w:left="0" w:firstLine="0"/>
              <w:jc w:val="center"/>
              <w:rPr>
                <w:b/>
                <w:bCs/>
              </w:rPr>
            </w:pPr>
            <w:r>
              <w:t xml:space="preserve">       </w:t>
            </w:r>
            <w:r w:rsidR="0AA6F662">
              <w:rPr>
                <w:noProof/>
              </w:rPr>
              <w:drawing>
                <wp:inline distT="0" distB="0" distL="0" distR="0" wp14:anchorId="690136BE" wp14:editId="33139E72">
                  <wp:extent cx="1219200" cy="1009650"/>
                  <wp:effectExtent l="0" t="0" r="0" b="0"/>
                  <wp:docPr id="1706801303"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0" cy="1009650"/>
                          </a:xfrm>
                          <a:prstGeom prst="rect">
                            <a:avLst/>
                          </a:prstGeom>
                          <a:ln/>
                        </pic:spPr>
                      </pic:pic>
                    </a:graphicData>
                  </a:graphic>
                </wp:inline>
              </w:drawing>
            </w:r>
            <w:r w:rsidR="5CBBB0EA" w:rsidRPr="0935ED2D">
              <w:rPr>
                <w:b/>
                <w:bCs/>
              </w:rPr>
              <w:t xml:space="preserve">     </w:t>
            </w:r>
          </w:p>
          <w:p w14:paraId="74ACC159" w14:textId="4CE08324" w:rsidR="003B7F2B" w:rsidRDefault="0046414F" w:rsidP="0A90A4CF">
            <w:pPr>
              <w:keepNext/>
              <w:keepLines/>
              <w:spacing w:line="240" w:lineRule="auto"/>
              <w:ind w:left="0" w:firstLine="0"/>
              <w:jc w:val="center"/>
              <w:rPr>
                <w:b/>
                <w:bCs/>
                <w:color w:val="38761D"/>
              </w:rPr>
            </w:pPr>
            <w:r w:rsidRPr="0A90A4CF">
              <w:rPr>
                <w:b/>
                <w:bCs/>
                <w:color w:val="38761D"/>
              </w:rPr>
              <w:t>_________</w:t>
            </w:r>
            <w:r w:rsidR="7A6356E6" w:rsidRPr="0A90A4CF">
              <w:rPr>
                <w:b/>
                <w:bCs/>
                <w:color w:val="38761D"/>
              </w:rPr>
              <w:t>_</w:t>
            </w:r>
          </w:p>
        </w:tc>
      </w:tr>
      <w:tr w:rsidR="003B7F2B" w14:paraId="4CBA91C2" w14:textId="77777777" w:rsidTr="666E6C98">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DE56B23"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sz w:val="24"/>
                <w:szCs w:val="24"/>
              </w:rPr>
            </w:pPr>
          </w:p>
          <w:p w14:paraId="654C1227"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58DA584B" w14:textId="2C605FD8" w:rsidR="003B7F2B" w:rsidRDefault="6940195D" w:rsidP="03DCD026">
            <w:pPr>
              <w:widowControl w:val="0"/>
              <w:pBdr>
                <w:top w:val="nil"/>
                <w:left w:val="nil"/>
                <w:bottom w:val="nil"/>
                <w:right w:val="nil"/>
                <w:between w:val="nil"/>
              </w:pBdr>
              <w:spacing w:line="240" w:lineRule="auto"/>
              <w:ind w:left="360"/>
              <w:jc w:val="center"/>
              <w:rPr>
                <w:rFonts w:ascii="Satisfy" w:eastAsia="Satisfy" w:hAnsi="Satisfy" w:cs="Satisfy"/>
                <w:b/>
              </w:rPr>
            </w:pPr>
            <w:r w:rsidRPr="03DCD026">
              <w:rPr>
                <w:rFonts w:ascii="Satisfy" w:eastAsia="Satisfy" w:hAnsi="Satisfy" w:cs="Satisfy"/>
                <w:b/>
                <w:bCs/>
                <w:sz w:val="24"/>
                <w:szCs w:val="24"/>
              </w:rPr>
              <w:t xml:space="preserve">   </w:t>
            </w:r>
            <w:r w:rsidR="53ED9008" w:rsidRPr="03DCD026">
              <w:rPr>
                <w:rFonts w:ascii="Satisfy" w:eastAsia="Satisfy" w:hAnsi="Satisfy" w:cs="Satisfy"/>
                <w:b/>
                <w:bCs/>
                <w:sz w:val="24"/>
                <w:szCs w:val="24"/>
              </w:rPr>
              <w:t xml:space="preserve"> </w:t>
            </w:r>
            <w:r w:rsidRPr="03DCD026">
              <w:rPr>
                <w:rFonts w:ascii="Satisfy" w:eastAsia="Satisfy" w:hAnsi="Satisfy" w:cs="Satisfy"/>
                <w:b/>
                <w:bCs/>
                <w:sz w:val="24"/>
                <w:szCs w:val="24"/>
              </w:rPr>
              <w:t xml:space="preserve">3) </w:t>
            </w:r>
            <w:r w:rsidR="0046414F" w:rsidRPr="03DCD026">
              <w:rPr>
                <w:rFonts w:ascii="Satisfy" w:eastAsia="Satisfy" w:hAnsi="Satisfy" w:cs="Satisfy"/>
                <w:b/>
                <w:sz w:val="24"/>
                <w:szCs w:val="24"/>
              </w:rPr>
              <w:t>Land/soil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4B7A0D23"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456D407" w14:textId="77777777" w:rsidR="003B7F2B" w:rsidRDefault="0046414F">
            <w:pPr>
              <w:keepNext/>
              <w:keepLines/>
              <w:spacing w:line="240" w:lineRule="auto"/>
              <w:ind w:left="0" w:firstLine="0"/>
              <w:jc w:val="center"/>
              <w:rPr>
                <w:b/>
              </w:rPr>
            </w:pPr>
            <w:r>
              <w:rPr>
                <w:b/>
                <w:noProof/>
              </w:rPr>
              <w:drawing>
                <wp:inline distT="114300" distB="114300" distL="114300" distR="114300" wp14:anchorId="71F55457" wp14:editId="6BB1705C">
                  <wp:extent cx="1584643" cy="1014171"/>
                  <wp:effectExtent l="0" t="0" r="0" b="0"/>
                  <wp:docPr id="20846480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5400" b="12035"/>
                          <a:stretch>
                            <a:fillRect/>
                          </a:stretch>
                        </pic:blipFill>
                        <pic:spPr>
                          <a:xfrm>
                            <a:off x="0" y="0"/>
                            <a:ext cx="1584643" cy="1014171"/>
                          </a:xfrm>
                          <a:prstGeom prst="rect">
                            <a:avLst/>
                          </a:prstGeom>
                          <a:ln/>
                        </pic:spPr>
                      </pic:pic>
                    </a:graphicData>
                  </a:graphic>
                </wp:inline>
              </w:drawing>
            </w:r>
          </w:p>
          <w:p w14:paraId="3210E1FE" w14:textId="77777777" w:rsidR="003B7F2B" w:rsidRDefault="0046414F">
            <w:pPr>
              <w:keepNext/>
              <w:keepLines/>
              <w:spacing w:line="240" w:lineRule="auto"/>
              <w:ind w:left="0" w:firstLine="0"/>
              <w:jc w:val="center"/>
              <w:rPr>
                <w:b/>
              </w:rPr>
            </w:pPr>
            <w:r>
              <w:rPr>
                <w:b/>
                <w:color w:val="38761D"/>
              </w:rPr>
              <w:t>__________</w:t>
            </w:r>
          </w:p>
        </w:tc>
      </w:tr>
      <w:tr w:rsidR="003B7F2B" w14:paraId="51E045FB" w14:textId="77777777" w:rsidTr="666E6C98">
        <w:trPr>
          <w:trHeight w:val="2402"/>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C769A11" w14:textId="77777777" w:rsidR="003B7F2B" w:rsidRDefault="003B7F2B">
            <w:pPr>
              <w:widowControl w:val="0"/>
              <w:spacing w:line="240" w:lineRule="auto"/>
              <w:ind w:firstLine="720"/>
              <w:jc w:val="center"/>
              <w:rPr>
                <w:rFonts w:ascii="Satisfy" w:eastAsia="Satisfy" w:hAnsi="Satisfy" w:cs="Satisfy"/>
                <w:b/>
                <w:sz w:val="24"/>
                <w:szCs w:val="24"/>
              </w:rPr>
            </w:pPr>
          </w:p>
          <w:p w14:paraId="1552DD62" w14:textId="77777777" w:rsidR="003B7F2B" w:rsidRDefault="003B7F2B">
            <w:pPr>
              <w:widowControl w:val="0"/>
              <w:spacing w:line="240" w:lineRule="auto"/>
              <w:ind w:firstLine="720"/>
              <w:jc w:val="center"/>
              <w:rPr>
                <w:rFonts w:ascii="Satisfy" w:eastAsia="Satisfy" w:hAnsi="Satisfy" w:cs="Satisfy"/>
                <w:b/>
                <w:sz w:val="24"/>
                <w:szCs w:val="24"/>
              </w:rPr>
            </w:pPr>
          </w:p>
          <w:p w14:paraId="2703A436" w14:textId="06838475" w:rsidR="003B7F2B" w:rsidRDefault="48D5D8BB" w:rsidP="03DCD026">
            <w:pPr>
              <w:widowControl w:val="0"/>
              <w:spacing w:line="240" w:lineRule="auto"/>
              <w:ind w:left="0" w:firstLine="0"/>
              <w:jc w:val="center"/>
              <w:rPr>
                <w:rFonts w:ascii="Satisfy" w:eastAsia="Satisfy" w:hAnsi="Satisfy" w:cs="Satisfy"/>
                <w:b/>
              </w:rPr>
            </w:pPr>
            <w:r w:rsidRPr="03DCD026">
              <w:rPr>
                <w:rFonts w:ascii="Satisfy" w:eastAsia="Satisfy" w:hAnsi="Satisfy" w:cs="Satisfy"/>
                <w:b/>
                <w:bCs/>
                <w:sz w:val="24"/>
                <w:szCs w:val="24"/>
              </w:rPr>
              <w:t xml:space="preserve">4) </w:t>
            </w:r>
            <w:r w:rsidR="0046414F" w:rsidRPr="03DCD026">
              <w:rPr>
                <w:rFonts w:ascii="Satisfy" w:eastAsia="Satisfy" w:hAnsi="Satisfy" w:cs="Satisfy"/>
                <w:b/>
                <w:sz w:val="24"/>
                <w:szCs w:val="24"/>
              </w:rPr>
              <w:t>Noise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51BF7A84"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9CBFE0F" w14:textId="77777777" w:rsidR="003B7F2B" w:rsidRDefault="003B7F2B" w:rsidP="3879A625">
            <w:pPr>
              <w:keepNext/>
              <w:keepLines/>
              <w:spacing w:line="240" w:lineRule="auto"/>
              <w:ind w:left="0" w:firstLine="0"/>
              <w:jc w:val="center"/>
              <w:rPr>
                <w:b/>
                <w:bCs/>
              </w:rPr>
            </w:pPr>
          </w:p>
          <w:p w14:paraId="61DE52B3" w14:textId="710A24F1" w:rsidR="003B7F2B" w:rsidRDefault="08A93629" w:rsidP="3879A625">
            <w:pPr>
              <w:keepNext/>
              <w:keepLines/>
              <w:spacing w:line="240" w:lineRule="auto"/>
              <w:ind w:left="0" w:firstLine="0"/>
              <w:jc w:val="center"/>
              <w:rPr>
                <w:b/>
                <w:bCs/>
              </w:rPr>
            </w:pPr>
            <w:r>
              <w:rPr>
                <w:noProof/>
              </w:rPr>
              <w:drawing>
                <wp:inline distT="0" distB="0" distL="0" distR="0" wp14:anchorId="56F36C5A" wp14:editId="12D4D0A1">
                  <wp:extent cx="1600200" cy="1085850"/>
                  <wp:effectExtent l="0" t="0" r="0" b="0"/>
                  <wp:docPr id="1406437744"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5" cstate="print">
                            <a:extLst>
                              <a:ext uri="{28A0092B-C50C-407E-A947-70E740481C1C}">
                                <a14:useLocalDpi xmlns:a14="http://schemas.microsoft.com/office/drawing/2010/main" val="0"/>
                              </a:ext>
                            </a:extLst>
                          </a:blip>
                          <a:srcRect l="3292" t="30532" r="2162" b="2814"/>
                          <a:stretch>
                            <a:fillRect/>
                          </a:stretch>
                        </pic:blipFill>
                        <pic:spPr>
                          <a:xfrm>
                            <a:off x="0" y="0"/>
                            <a:ext cx="1600200" cy="1085850"/>
                          </a:xfrm>
                          <a:prstGeom prst="rect">
                            <a:avLst/>
                          </a:prstGeom>
                          <a:ln/>
                        </pic:spPr>
                      </pic:pic>
                    </a:graphicData>
                  </a:graphic>
                </wp:inline>
              </w:drawing>
            </w:r>
          </w:p>
          <w:p w14:paraId="05C78259" w14:textId="77777777" w:rsidR="003B7F2B" w:rsidRDefault="0046414F">
            <w:pPr>
              <w:widowControl w:val="0"/>
              <w:spacing w:line="240" w:lineRule="auto"/>
              <w:ind w:left="0" w:firstLine="0"/>
              <w:jc w:val="center"/>
              <w:rPr>
                <w:b/>
              </w:rPr>
            </w:pPr>
            <w:r>
              <w:rPr>
                <w:b/>
                <w:color w:val="38761D"/>
              </w:rPr>
              <w:t xml:space="preserve">   __________</w:t>
            </w:r>
          </w:p>
        </w:tc>
      </w:tr>
    </w:tbl>
    <w:p w14:paraId="23E98A1F" w14:textId="77777777" w:rsidR="003B7F2B" w:rsidRDefault="003B7F2B">
      <w:pPr>
        <w:keepNext/>
        <w:keepLines/>
        <w:pBdr>
          <w:top w:val="nil"/>
          <w:left w:val="nil"/>
          <w:bottom w:val="nil"/>
          <w:right w:val="nil"/>
          <w:between w:val="nil"/>
        </w:pBdr>
        <w:spacing w:line="240" w:lineRule="auto"/>
        <w:ind w:left="0" w:firstLine="0"/>
        <w:jc w:val="both"/>
        <w:rPr>
          <w:b/>
        </w:rPr>
      </w:pPr>
    </w:p>
    <w:p w14:paraId="51649C3B" w14:textId="1B3441DE" w:rsidR="003B7F2B" w:rsidRPr="00AA5824" w:rsidRDefault="0046414F" w:rsidP="2EDC4401">
      <w:pPr>
        <w:keepNext/>
        <w:keepLines/>
        <w:pBdr>
          <w:top w:val="nil"/>
          <w:left w:val="nil"/>
          <w:bottom w:val="nil"/>
          <w:right w:val="nil"/>
          <w:between w:val="nil"/>
        </w:pBdr>
        <w:spacing w:line="240" w:lineRule="auto"/>
        <w:ind w:left="0" w:firstLine="0"/>
        <w:jc w:val="both"/>
        <w:rPr>
          <w:rFonts w:ascii="Gill Sans MT" w:hAnsi="Gill Sans MT"/>
          <w:b/>
          <w:bCs/>
        </w:rPr>
      </w:pPr>
      <w:r w:rsidRPr="0A90A4CF">
        <w:rPr>
          <w:b/>
          <w:bCs/>
        </w:rPr>
        <w:t>3</w:t>
      </w:r>
      <w:r w:rsidRPr="0A90A4CF">
        <w:rPr>
          <w:rFonts w:ascii="Gill Sans MT" w:hAnsi="Gill Sans MT"/>
          <w:b/>
          <w:bCs/>
        </w:rPr>
        <w:t xml:space="preserve">. Observe the images and the sentences. What do they represent? Choose the correct alternative. </w:t>
      </w:r>
      <w:r w:rsidR="1A9DD53D" w:rsidRPr="0A90A4CF">
        <w:rPr>
          <w:rFonts w:ascii="Gill Sans MT" w:hAnsi="Gill Sans MT"/>
          <w:b/>
          <w:bCs/>
        </w:rPr>
        <w:t>Follow the example.</w:t>
      </w:r>
    </w:p>
    <w:p w14:paraId="1BCA5C87" w14:textId="67FC8861" w:rsidR="003B7F2B" w:rsidRPr="00AA5824" w:rsidRDefault="0046414F">
      <w:pPr>
        <w:keepNext/>
        <w:keepLines/>
        <w:numPr>
          <w:ilvl w:val="0"/>
          <w:numId w:val="10"/>
        </w:numPr>
        <w:spacing w:line="240" w:lineRule="auto"/>
        <w:jc w:val="both"/>
        <w:rPr>
          <w:rFonts w:ascii="Gill Sans MT" w:hAnsi="Gill Sans MT"/>
        </w:rPr>
      </w:pPr>
      <w:r w:rsidRPr="00BF7667">
        <w:rPr>
          <w:rFonts w:ascii="Gill Sans MT" w:hAnsi="Gill Sans MT"/>
          <w:lang w:val="es-CL"/>
        </w:rPr>
        <w:t>Observa las imágenes y las oraciones. ¿Qué representan? Elige la alternativa correcta.</w:t>
      </w:r>
      <w:r w:rsidR="44891A01" w:rsidRPr="00BF7667">
        <w:rPr>
          <w:rFonts w:ascii="Gill Sans MT" w:hAnsi="Gill Sans MT"/>
          <w:lang w:val="es-CL"/>
        </w:rPr>
        <w:t xml:space="preserve"> </w:t>
      </w:r>
      <w:proofErr w:type="spellStart"/>
      <w:r w:rsidR="44891A01" w:rsidRPr="0A90A4CF">
        <w:rPr>
          <w:rFonts w:ascii="Gill Sans MT" w:hAnsi="Gill Sans MT"/>
        </w:rPr>
        <w:t>Sigue</w:t>
      </w:r>
      <w:proofErr w:type="spellEnd"/>
      <w:r w:rsidR="44891A01" w:rsidRPr="0A90A4CF">
        <w:rPr>
          <w:rFonts w:ascii="Gill Sans MT" w:hAnsi="Gill Sans MT"/>
        </w:rPr>
        <w:t xml:space="preserve"> el </w:t>
      </w:r>
      <w:proofErr w:type="spellStart"/>
      <w:r w:rsidR="44891A01" w:rsidRPr="0A90A4CF">
        <w:rPr>
          <w:rFonts w:ascii="Gill Sans MT" w:hAnsi="Gill Sans MT"/>
        </w:rPr>
        <w:t>ejemplo</w:t>
      </w:r>
      <w:proofErr w:type="spellEnd"/>
      <w:r w:rsidR="44891A01" w:rsidRPr="0A90A4CF">
        <w:rPr>
          <w:rFonts w:ascii="Gill Sans MT" w:hAnsi="Gill Sans MT"/>
        </w:rPr>
        <w:t xml:space="preserve">. </w:t>
      </w: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02282538" w14:textId="77777777" w:rsidTr="666E6C98">
        <w:trPr>
          <w:trHeight w:val="2703"/>
        </w:trPr>
        <w:tc>
          <w:tcPr>
            <w:tcW w:w="10305" w:type="dxa"/>
            <w:tcBorders>
              <w:top w:val="dashSmallGap" w:sz="4" w:space="0" w:color="029676" w:themeColor="accent4"/>
              <w:left w:val="dashSmallGap" w:sz="4" w:space="0" w:color="029676" w:themeColor="accent4"/>
              <w:bottom w:val="dashSmallGap" w:sz="4" w:space="0" w:color="029676" w:themeColor="accent4"/>
              <w:right w:val="dashSmallGap" w:sz="4" w:space="0" w:color="029676" w:themeColor="accent4"/>
            </w:tcBorders>
            <w:shd w:val="clear" w:color="auto" w:fill="D4FEF5" w:themeFill="accent2" w:themeFillTint="33"/>
            <w:tcMar>
              <w:top w:w="100" w:type="dxa"/>
              <w:left w:w="100" w:type="dxa"/>
              <w:bottom w:w="100" w:type="dxa"/>
              <w:right w:w="100" w:type="dxa"/>
            </w:tcMar>
          </w:tcPr>
          <w:p w14:paraId="7675974A" w14:textId="08E31A14" w:rsidR="003B7F2B" w:rsidRPr="00A56914" w:rsidRDefault="5CBBB0EA" w:rsidP="0A90A4CF">
            <w:pPr>
              <w:keepNext/>
              <w:keepLines/>
              <w:spacing w:line="240" w:lineRule="auto"/>
              <w:ind w:left="0" w:firstLine="0"/>
              <w:rPr>
                <w:rFonts w:ascii="Satisfy" w:eastAsia="Satisfy" w:hAnsi="Satisfy" w:cs="Satisfy"/>
                <w:b/>
                <w:bCs/>
                <w:sz w:val="24"/>
                <w:szCs w:val="24"/>
              </w:rPr>
            </w:pPr>
            <w:r w:rsidRPr="0935ED2D">
              <w:rPr>
                <w:b/>
                <w:bCs/>
              </w:rPr>
              <w:t xml:space="preserve">    </w:t>
            </w:r>
            <w:r w:rsidR="0046414F">
              <w:rPr>
                <w:b/>
                <w:noProof/>
              </w:rPr>
              <w:drawing>
                <wp:inline distT="114300" distB="114300" distL="114300" distR="114300" wp14:anchorId="09744C9D" wp14:editId="4DABC7F9">
                  <wp:extent cx="976432" cy="790575"/>
                  <wp:effectExtent l="0" t="0" r="0" b="0"/>
                  <wp:docPr id="20846480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54948" t="8425" r="5632" b="36312"/>
                          <a:stretch>
                            <a:fillRect/>
                          </a:stretch>
                        </pic:blipFill>
                        <pic:spPr>
                          <a:xfrm>
                            <a:off x="0" y="0"/>
                            <a:ext cx="976432" cy="790575"/>
                          </a:xfrm>
                          <a:prstGeom prst="rect">
                            <a:avLst/>
                          </a:prstGeom>
                          <a:ln/>
                        </pic:spPr>
                      </pic:pic>
                    </a:graphicData>
                  </a:graphic>
                </wp:inline>
              </w:drawing>
            </w:r>
            <w:r w:rsidR="4E8C86BB" w:rsidRPr="0935ED2D">
              <w:rPr>
                <w:b/>
                <w:bCs/>
              </w:rPr>
              <w:t xml:space="preserve">  </w:t>
            </w:r>
            <w:r w:rsidRPr="0935ED2D">
              <w:rPr>
                <w:b/>
                <w:bCs/>
              </w:rPr>
              <w:t xml:space="preserve"> </w:t>
            </w:r>
            <w:r w:rsidRPr="0935ED2D">
              <w:rPr>
                <w:rFonts w:ascii="Satisfy" w:eastAsia="Satisfy" w:hAnsi="Satisfy" w:cs="Satisfy"/>
                <w:b/>
                <w:bCs/>
              </w:rPr>
              <w:t>“</w:t>
            </w:r>
            <w:r w:rsidRPr="0A90A4CF">
              <w:rPr>
                <w:rFonts w:ascii="Satisfy" w:eastAsia="Satisfy" w:hAnsi="Satisfy" w:cs="Satisfy"/>
                <w:b/>
                <w:bCs/>
                <w:sz w:val="24"/>
                <w:szCs w:val="24"/>
                <w:u w:val="single"/>
              </w:rPr>
              <w:t>To fight against air pollution,</w:t>
            </w:r>
            <w:r w:rsidRPr="0935ED2D">
              <w:rPr>
                <w:rFonts w:ascii="Satisfy" w:eastAsia="Satisfy" w:hAnsi="Satisfy" w:cs="Satisfy"/>
                <w:b/>
                <w:bCs/>
                <w:sz w:val="24"/>
                <w:szCs w:val="24"/>
              </w:rPr>
              <w:t xml:space="preserve"> </w:t>
            </w:r>
            <w:r w:rsidRPr="0A90A4CF">
              <w:rPr>
                <w:rFonts w:ascii="Satisfy" w:eastAsia="Satisfy" w:hAnsi="Satisfy" w:cs="Satisfy"/>
                <w:b/>
                <w:bCs/>
                <w:sz w:val="24"/>
                <w:szCs w:val="24"/>
                <w:u w:val="single"/>
              </w:rPr>
              <w:t>we could plant more trees</w:t>
            </w:r>
            <w:r w:rsidRPr="0935ED2D">
              <w:rPr>
                <w:rFonts w:ascii="Satisfy" w:eastAsia="Satisfy" w:hAnsi="Satisfy" w:cs="Satisfy"/>
                <w:b/>
                <w:bCs/>
                <w:sz w:val="24"/>
                <w:szCs w:val="24"/>
              </w:rPr>
              <w:t>”</w:t>
            </w:r>
          </w:p>
          <w:p w14:paraId="3EE6A209" w14:textId="255EEE4E" w:rsidR="003B7F2B" w:rsidRPr="00A56914" w:rsidRDefault="4F6279D3" w:rsidP="0A90A4CF">
            <w:pPr>
              <w:spacing w:line="240" w:lineRule="auto"/>
              <w:ind w:left="0"/>
              <w:rPr>
                <w:rFonts w:ascii="Satisfy" w:eastAsia="Satisfy" w:hAnsi="Satisfy" w:cs="Satisfy"/>
                <w:b/>
                <w:bCs/>
                <w:sz w:val="24"/>
                <w:szCs w:val="24"/>
              </w:rPr>
            </w:pPr>
            <w:r w:rsidRPr="0A90A4CF">
              <w:rPr>
                <w:rFonts w:ascii="Satisfy" w:eastAsia="Satisfy" w:hAnsi="Satisfy" w:cs="Satisfy"/>
                <w:b/>
                <w:bCs/>
                <w:sz w:val="24"/>
                <w:szCs w:val="24"/>
              </w:rPr>
              <w:t xml:space="preserve">                                               </w:t>
            </w:r>
            <w:r w:rsidR="2B10E5A4" w:rsidRPr="0A90A4CF">
              <w:rPr>
                <w:rFonts w:ascii="Satisfy" w:eastAsia="Satisfy" w:hAnsi="Satisfy" w:cs="Satisfy"/>
                <w:b/>
                <w:bCs/>
                <w:sz w:val="24"/>
                <w:szCs w:val="24"/>
              </w:rPr>
              <w:t xml:space="preserve">       </w:t>
            </w:r>
            <w:r w:rsidRPr="0A90A4CF">
              <w:rPr>
                <w:rFonts w:ascii="Satisfy" w:eastAsia="Satisfy" w:hAnsi="Satisfy" w:cs="Satisfy"/>
                <w:b/>
                <w:bCs/>
                <w:sz w:val="24"/>
                <w:szCs w:val="24"/>
              </w:rPr>
              <w:t xml:space="preserve"> </w:t>
            </w:r>
            <w:r w:rsidRPr="0A90A4CF">
              <w:rPr>
                <w:rFonts w:ascii="Satisfy" w:eastAsia="Satisfy" w:hAnsi="Satisfy" w:cs="Satisfy"/>
                <w:b/>
                <w:bCs/>
                <w:color w:val="029676" w:themeColor="accent4"/>
                <w:sz w:val="24"/>
                <w:szCs w:val="24"/>
              </w:rPr>
              <w:t xml:space="preserve"> P</w:t>
            </w:r>
            <w:r w:rsidR="68F97701" w:rsidRPr="0A90A4CF">
              <w:rPr>
                <w:rFonts w:ascii="Satisfy" w:eastAsia="Satisfy" w:hAnsi="Satisfy" w:cs="Satisfy"/>
                <w:b/>
                <w:bCs/>
                <w:color w:val="029676" w:themeColor="accent4"/>
                <w:sz w:val="24"/>
                <w:szCs w:val="24"/>
              </w:rPr>
              <w:t>roblem</w:t>
            </w:r>
            <w:r w:rsidRPr="0A90A4CF">
              <w:rPr>
                <w:rFonts w:ascii="Satisfy" w:eastAsia="Satisfy" w:hAnsi="Satisfy" w:cs="Satisfy"/>
                <w:b/>
                <w:bCs/>
                <w:sz w:val="24"/>
                <w:szCs w:val="24"/>
              </w:rPr>
              <w:t xml:space="preserve">                             </w:t>
            </w:r>
            <w:r w:rsidRPr="0A90A4CF">
              <w:rPr>
                <w:rFonts w:ascii="Satisfy" w:eastAsia="Satisfy" w:hAnsi="Satisfy" w:cs="Satisfy"/>
                <w:b/>
                <w:bCs/>
                <w:color w:val="029676" w:themeColor="accent4"/>
                <w:sz w:val="24"/>
                <w:szCs w:val="24"/>
              </w:rPr>
              <w:t>S</w:t>
            </w:r>
            <w:r w:rsidR="77E4A3E1" w:rsidRPr="0A90A4CF">
              <w:rPr>
                <w:rFonts w:ascii="Satisfy" w:eastAsia="Satisfy" w:hAnsi="Satisfy" w:cs="Satisfy"/>
                <w:b/>
                <w:bCs/>
                <w:color w:val="029676" w:themeColor="accent4"/>
                <w:sz w:val="24"/>
                <w:szCs w:val="24"/>
              </w:rPr>
              <w:t>olution</w:t>
            </w:r>
          </w:p>
          <w:p w14:paraId="55893528" w14:textId="77777777" w:rsidR="003B7F2B" w:rsidRPr="00A56914" w:rsidRDefault="0046414F">
            <w:pPr>
              <w:keepNext/>
              <w:keepLines/>
              <w:numPr>
                <w:ilvl w:val="0"/>
                <w:numId w:val="9"/>
              </w:numPr>
              <w:spacing w:line="240" w:lineRule="auto"/>
              <w:jc w:val="both"/>
              <w:rPr>
                <w:sz w:val="24"/>
                <w:szCs w:val="24"/>
              </w:rPr>
            </w:pPr>
            <w:r w:rsidRPr="00A56914">
              <w:rPr>
                <w:b/>
                <w:sz w:val="24"/>
                <w:szCs w:val="24"/>
              </w:rPr>
              <w:t xml:space="preserve">a problem   </w:t>
            </w:r>
          </w:p>
          <w:p w14:paraId="0BC919C0" w14:textId="77777777" w:rsidR="003B7F2B" w:rsidRPr="00A56914" w:rsidRDefault="0046414F">
            <w:pPr>
              <w:keepNext/>
              <w:keepLines/>
              <w:numPr>
                <w:ilvl w:val="0"/>
                <w:numId w:val="9"/>
              </w:numPr>
              <w:spacing w:line="240" w:lineRule="auto"/>
              <w:jc w:val="both"/>
              <w:rPr>
                <w:sz w:val="24"/>
                <w:szCs w:val="24"/>
              </w:rPr>
            </w:pPr>
            <w:r w:rsidRPr="00A56914">
              <w:rPr>
                <w:b/>
                <w:sz w:val="24"/>
                <w:szCs w:val="24"/>
              </w:rPr>
              <w:t xml:space="preserve">a solution  </w:t>
            </w:r>
          </w:p>
          <w:p w14:paraId="3CED998A" w14:textId="77777777" w:rsidR="003B7F2B" w:rsidRDefault="0046414F">
            <w:pPr>
              <w:keepNext/>
              <w:keepLines/>
              <w:numPr>
                <w:ilvl w:val="0"/>
                <w:numId w:val="9"/>
              </w:numPr>
              <w:spacing w:line="240" w:lineRule="auto"/>
              <w:jc w:val="both"/>
            </w:pPr>
            <w:r w:rsidRPr="004F48CC">
              <w:rPr>
                <w:b/>
                <w:bCs/>
                <w:sz w:val="24"/>
                <w:szCs w:val="24"/>
                <w:highlight w:val="green"/>
                <w:u w:val="single"/>
                <w:shd w:val="clear" w:color="auto" w:fill="2BFCCE" w:themeFill="accent2"/>
              </w:rPr>
              <w:t>a problem and a solution</w:t>
            </w:r>
            <w:r w:rsidRPr="0A90A4CF">
              <w:rPr>
                <w:b/>
                <w:bCs/>
                <w:sz w:val="24"/>
                <w:szCs w:val="24"/>
              </w:rPr>
              <w:t xml:space="preserve">                                                                        </w:t>
            </w:r>
          </w:p>
        </w:tc>
      </w:tr>
    </w:tbl>
    <w:p w14:paraId="59287FE7" w14:textId="77777777" w:rsidR="003B7F2B" w:rsidRDefault="003B7F2B">
      <w:pPr>
        <w:keepNext/>
        <w:keepLines/>
        <w:pBdr>
          <w:top w:val="nil"/>
          <w:left w:val="nil"/>
          <w:bottom w:val="nil"/>
          <w:right w:val="nil"/>
          <w:between w:val="nil"/>
        </w:pBdr>
        <w:spacing w:line="240" w:lineRule="auto"/>
        <w:ind w:left="0" w:firstLine="0"/>
        <w:jc w:val="both"/>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4D866419" w14:textId="77777777" w:rsidTr="666E6C98">
        <w:trPr>
          <w:trHeight w:val="2875"/>
        </w:trPr>
        <w:tc>
          <w:tcPr>
            <w:tcW w:w="10346"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1BFA15B" w14:textId="2BA6E8AD" w:rsidR="003B7F2B" w:rsidRPr="00A56914" w:rsidRDefault="4E8C86BB" w:rsidP="00A56914">
            <w:pPr>
              <w:keepNext/>
              <w:keepLines/>
              <w:spacing w:line="240" w:lineRule="auto"/>
              <w:ind w:left="0" w:firstLine="0"/>
              <w:rPr>
                <w:rFonts w:ascii="Satisfy" w:eastAsia="Satisfy" w:hAnsi="Satisfy" w:cs="Satisfy"/>
                <w:b/>
                <w:sz w:val="24"/>
                <w:szCs w:val="24"/>
              </w:rPr>
            </w:pPr>
            <w:r w:rsidRPr="0935ED2D">
              <w:rPr>
                <w:rFonts w:ascii="Satisfy" w:eastAsia="Satisfy" w:hAnsi="Satisfy" w:cs="Satisfy"/>
                <w:b/>
                <w:bCs/>
              </w:rPr>
              <w:t xml:space="preserve">    </w:t>
            </w:r>
            <w:r w:rsidR="0046414F">
              <w:rPr>
                <w:rFonts w:ascii="Satisfy" w:eastAsia="Satisfy" w:hAnsi="Satisfy" w:cs="Satisfy"/>
                <w:b/>
                <w:noProof/>
              </w:rPr>
              <w:drawing>
                <wp:inline distT="114300" distB="114300" distL="114300" distR="114300" wp14:anchorId="52238A5A" wp14:editId="387F71F1">
                  <wp:extent cx="913130" cy="989224"/>
                  <wp:effectExtent l="0" t="0" r="0" b="0"/>
                  <wp:docPr id="20846480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3358" t="23348" r="21928" b="18783"/>
                          <a:stretch>
                            <a:fillRect/>
                          </a:stretch>
                        </pic:blipFill>
                        <pic:spPr>
                          <a:xfrm>
                            <a:off x="0" y="0"/>
                            <a:ext cx="913130" cy="989224"/>
                          </a:xfrm>
                          <a:prstGeom prst="rect">
                            <a:avLst/>
                          </a:prstGeom>
                          <a:ln/>
                        </pic:spPr>
                      </pic:pic>
                    </a:graphicData>
                  </a:graphic>
                </wp:inline>
              </w:drawing>
            </w:r>
            <w:r w:rsidRPr="0935ED2D">
              <w:rPr>
                <w:rFonts w:ascii="Satisfy" w:eastAsia="Satisfy" w:hAnsi="Satisfy" w:cs="Satisfy"/>
                <w:b/>
                <w:bCs/>
              </w:rPr>
              <w:t xml:space="preserve">   </w:t>
            </w:r>
            <w:r w:rsidR="5CBBB0EA" w:rsidRPr="0935ED2D">
              <w:rPr>
                <w:rFonts w:ascii="Satisfy" w:eastAsia="Satisfy" w:hAnsi="Satisfy" w:cs="Satisfy"/>
                <w:b/>
                <w:bCs/>
              </w:rPr>
              <w:t>“</w:t>
            </w:r>
            <w:r w:rsidR="5CBBB0EA" w:rsidRPr="0935ED2D">
              <w:rPr>
                <w:rFonts w:ascii="Satisfy" w:eastAsia="Satisfy" w:hAnsi="Satisfy" w:cs="Satisfy"/>
                <w:b/>
                <w:bCs/>
                <w:sz w:val="24"/>
                <w:szCs w:val="24"/>
              </w:rPr>
              <w:t>Electric cars get creative sounds so they could replace engine noise.”</w:t>
            </w:r>
          </w:p>
          <w:p w14:paraId="2F9DE1C6" w14:textId="77777777" w:rsidR="003B7F2B" w:rsidRPr="00A56914" w:rsidRDefault="0046414F">
            <w:pPr>
              <w:keepNext/>
              <w:keepLines/>
              <w:numPr>
                <w:ilvl w:val="0"/>
                <w:numId w:val="12"/>
              </w:numPr>
              <w:spacing w:line="240" w:lineRule="auto"/>
              <w:jc w:val="both"/>
              <w:rPr>
                <w:sz w:val="24"/>
                <w:szCs w:val="24"/>
              </w:rPr>
            </w:pPr>
            <w:r w:rsidRPr="00A56914">
              <w:rPr>
                <w:b/>
                <w:sz w:val="24"/>
                <w:szCs w:val="24"/>
              </w:rPr>
              <w:t xml:space="preserve">a problem   </w:t>
            </w:r>
          </w:p>
          <w:p w14:paraId="56EB27DF" w14:textId="77777777" w:rsidR="003B7F2B" w:rsidRPr="00A56914" w:rsidRDefault="0046414F">
            <w:pPr>
              <w:keepNext/>
              <w:keepLines/>
              <w:numPr>
                <w:ilvl w:val="0"/>
                <w:numId w:val="12"/>
              </w:numPr>
              <w:spacing w:line="240" w:lineRule="auto"/>
              <w:jc w:val="both"/>
              <w:rPr>
                <w:sz w:val="24"/>
                <w:szCs w:val="24"/>
              </w:rPr>
            </w:pPr>
            <w:r w:rsidRPr="00A56914">
              <w:rPr>
                <w:b/>
                <w:sz w:val="24"/>
                <w:szCs w:val="24"/>
              </w:rPr>
              <w:t xml:space="preserve">a solution  </w:t>
            </w:r>
          </w:p>
          <w:p w14:paraId="166576AC" w14:textId="77777777" w:rsidR="003B7F2B" w:rsidRDefault="0046414F">
            <w:pPr>
              <w:keepNext/>
              <w:keepLines/>
              <w:numPr>
                <w:ilvl w:val="0"/>
                <w:numId w:val="12"/>
              </w:numPr>
              <w:spacing w:line="240" w:lineRule="auto"/>
              <w:jc w:val="both"/>
            </w:pPr>
            <w:r w:rsidRPr="00A56914">
              <w:rPr>
                <w:b/>
                <w:sz w:val="24"/>
                <w:szCs w:val="24"/>
              </w:rPr>
              <w:t>a problem and a solution</w:t>
            </w:r>
          </w:p>
        </w:tc>
      </w:tr>
    </w:tbl>
    <w:p w14:paraId="37BAF517" w14:textId="77777777" w:rsidR="003B7F2B" w:rsidRDefault="003B7F2B">
      <w:pPr>
        <w:keepNext/>
        <w:keepLines/>
        <w:pBdr>
          <w:top w:val="nil"/>
          <w:left w:val="nil"/>
          <w:bottom w:val="nil"/>
          <w:right w:val="nil"/>
          <w:between w:val="nil"/>
        </w:pBdr>
        <w:spacing w:line="240" w:lineRule="auto"/>
        <w:ind w:left="0" w:firstLine="0"/>
        <w:jc w:val="both"/>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035BF82A" w14:textId="77777777" w:rsidTr="666E6C98">
        <w:trPr>
          <w:trHeight w:val="2828"/>
        </w:trPr>
        <w:tc>
          <w:tcPr>
            <w:tcW w:w="10346"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1A593D50" w14:textId="5B4F8237" w:rsidR="003B7F2B" w:rsidRPr="00A56914" w:rsidRDefault="4E8C86BB" w:rsidP="0A90A4CF">
            <w:pPr>
              <w:widowControl w:val="0"/>
              <w:pBdr>
                <w:top w:val="nil"/>
                <w:left w:val="nil"/>
                <w:bottom w:val="nil"/>
                <w:right w:val="nil"/>
                <w:between w:val="nil"/>
              </w:pBdr>
              <w:spacing w:line="240" w:lineRule="auto"/>
              <w:ind w:left="0" w:firstLine="0"/>
              <w:rPr>
                <w:rFonts w:ascii="Satisfy" w:eastAsia="Satisfy" w:hAnsi="Satisfy" w:cs="Satisfy"/>
                <w:b/>
                <w:bCs/>
                <w:sz w:val="24"/>
                <w:szCs w:val="24"/>
                <w:highlight w:val="white"/>
              </w:rPr>
            </w:pPr>
            <w:r w:rsidRPr="0935ED2D">
              <w:rPr>
                <w:rFonts w:ascii="Satisfy" w:eastAsia="Satisfy" w:hAnsi="Satisfy" w:cs="Satisfy"/>
                <w:b/>
                <w:bCs/>
              </w:rPr>
              <w:t xml:space="preserve">   </w:t>
            </w:r>
            <w:r w:rsidR="0046414F">
              <w:rPr>
                <w:b/>
                <w:noProof/>
              </w:rPr>
              <w:drawing>
                <wp:inline distT="114300" distB="114300" distL="114300" distR="114300" wp14:anchorId="0C42FCD3" wp14:editId="4C73C8D0">
                  <wp:extent cx="827958" cy="836766"/>
                  <wp:effectExtent l="0" t="0" r="0" b="0"/>
                  <wp:docPr id="20846480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10189" t="14239" r="8029" b="9096"/>
                          <a:stretch>
                            <a:fillRect/>
                          </a:stretch>
                        </pic:blipFill>
                        <pic:spPr>
                          <a:xfrm>
                            <a:off x="0" y="0"/>
                            <a:ext cx="827958" cy="836766"/>
                          </a:xfrm>
                          <a:prstGeom prst="rect">
                            <a:avLst/>
                          </a:prstGeom>
                          <a:ln/>
                        </pic:spPr>
                      </pic:pic>
                    </a:graphicData>
                  </a:graphic>
                </wp:inline>
              </w:drawing>
            </w:r>
            <w:r w:rsidR="5CBBB0EA" w:rsidRPr="0935ED2D">
              <w:rPr>
                <w:rFonts w:ascii="Satisfy" w:eastAsia="Satisfy" w:hAnsi="Satisfy" w:cs="Satisfy"/>
                <w:b/>
                <w:bCs/>
                <w:highlight w:val="white"/>
              </w:rPr>
              <w:t>“</w:t>
            </w:r>
            <w:r w:rsidR="5CBBB0EA" w:rsidRPr="0935ED2D">
              <w:rPr>
                <w:rFonts w:ascii="Satisfy" w:eastAsia="Satisfy" w:hAnsi="Satisfy" w:cs="Satisfy"/>
                <w:b/>
                <w:bCs/>
                <w:sz w:val="24"/>
                <w:szCs w:val="24"/>
                <w:highlight w:val="white"/>
              </w:rPr>
              <w:t xml:space="preserve">The littering of plastic in the lakes and rivers has made the river water dirty and </w:t>
            </w:r>
            <w:r w:rsidR="0DE87FC5" w:rsidRPr="0935ED2D">
              <w:rPr>
                <w:rFonts w:ascii="Satisfy" w:eastAsia="Satisfy" w:hAnsi="Satisfy" w:cs="Satisfy"/>
                <w:b/>
                <w:bCs/>
                <w:sz w:val="24"/>
                <w:szCs w:val="24"/>
                <w:highlight w:val="white"/>
              </w:rPr>
              <w:t xml:space="preserve">       </w:t>
            </w:r>
            <w:r w:rsidR="0D2CE3AA" w:rsidRPr="0935ED2D">
              <w:rPr>
                <w:rFonts w:ascii="Satisfy" w:eastAsia="Satisfy" w:hAnsi="Satisfy" w:cs="Satisfy"/>
                <w:b/>
                <w:bCs/>
                <w:sz w:val="24"/>
                <w:szCs w:val="24"/>
                <w:highlight w:val="white"/>
              </w:rPr>
              <w:t xml:space="preserve">                             </w:t>
            </w:r>
            <w:r w:rsidR="5CBBB0EA" w:rsidRPr="0935ED2D">
              <w:rPr>
                <w:rFonts w:ascii="Satisfy" w:eastAsia="Satisfy" w:hAnsi="Satisfy" w:cs="Satisfy"/>
                <w:b/>
                <w:bCs/>
                <w:sz w:val="24"/>
                <w:szCs w:val="24"/>
                <w:highlight w:val="white"/>
              </w:rPr>
              <w:t>toxic”</w:t>
            </w:r>
          </w:p>
          <w:p w14:paraId="6C91E440" w14:textId="77777777" w:rsidR="003B7F2B" w:rsidRPr="00A56914" w:rsidRDefault="0046414F">
            <w:pPr>
              <w:keepNext/>
              <w:keepLines/>
              <w:numPr>
                <w:ilvl w:val="0"/>
                <w:numId w:val="22"/>
              </w:numPr>
              <w:spacing w:line="240" w:lineRule="auto"/>
              <w:jc w:val="both"/>
              <w:rPr>
                <w:sz w:val="24"/>
                <w:szCs w:val="24"/>
              </w:rPr>
            </w:pPr>
            <w:r w:rsidRPr="00A56914">
              <w:rPr>
                <w:b/>
                <w:sz w:val="24"/>
                <w:szCs w:val="24"/>
              </w:rPr>
              <w:t xml:space="preserve">a problem   </w:t>
            </w:r>
          </w:p>
          <w:p w14:paraId="33EE6250" w14:textId="77777777" w:rsidR="003B7F2B" w:rsidRPr="00A56914" w:rsidRDefault="0046414F">
            <w:pPr>
              <w:keepNext/>
              <w:keepLines/>
              <w:numPr>
                <w:ilvl w:val="0"/>
                <w:numId w:val="22"/>
              </w:numPr>
              <w:spacing w:line="240" w:lineRule="auto"/>
              <w:jc w:val="both"/>
              <w:rPr>
                <w:sz w:val="24"/>
                <w:szCs w:val="24"/>
              </w:rPr>
            </w:pPr>
            <w:r w:rsidRPr="00A56914">
              <w:rPr>
                <w:b/>
                <w:sz w:val="24"/>
                <w:szCs w:val="24"/>
              </w:rPr>
              <w:t xml:space="preserve">a solution  </w:t>
            </w:r>
          </w:p>
          <w:p w14:paraId="5B3E62AA" w14:textId="77777777" w:rsidR="003B7F2B" w:rsidRDefault="0046414F">
            <w:pPr>
              <w:keepNext/>
              <w:keepLines/>
              <w:numPr>
                <w:ilvl w:val="0"/>
                <w:numId w:val="22"/>
              </w:numPr>
              <w:spacing w:line="240" w:lineRule="auto"/>
              <w:jc w:val="both"/>
            </w:pPr>
            <w:r w:rsidRPr="00A56914">
              <w:rPr>
                <w:b/>
                <w:sz w:val="24"/>
                <w:szCs w:val="24"/>
              </w:rPr>
              <w:t>a problem and a solution</w:t>
            </w:r>
          </w:p>
        </w:tc>
      </w:tr>
    </w:tbl>
    <w:p w14:paraId="74A05B09" w14:textId="28005696" w:rsidR="4B4766B1" w:rsidRDefault="4B4766B1" w:rsidP="4B4766B1">
      <w:pPr>
        <w:spacing w:line="240" w:lineRule="auto"/>
        <w:ind w:left="0" w:firstLine="0"/>
        <w:jc w:val="both"/>
        <w:rPr>
          <w:b/>
          <w:bCs/>
        </w:rPr>
      </w:pPr>
    </w:p>
    <w:p w14:paraId="565B6196" w14:textId="77777777" w:rsidR="003B7F2B" w:rsidRPr="00AA5824" w:rsidRDefault="0046414F">
      <w:pPr>
        <w:keepNext/>
        <w:keepLines/>
        <w:spacing w:line="240" w:lineRule="auto"/>
        <w:ind w:left="0" w:firstLine="0"/>
        <w:jc w:val="both"/>
        <w:rPr>
          <w:rFonts w:asciiTheme="minorHAnsi" w:hAnsiTheme="minorHAnsi"/>
          <w:b/>
        </w:rPr>
      </w:pPr>
      <w:r>
        <w:rPr>
          <w:b/>
        </w:rPr>
        <w:lastRenderedPageBreak/>
        <w:t>4</w:t>
      </w:r>
      <w:r w:rsidRPr="00AA5824">
        <w:rPr>
          <w:rFonts w:asciiTheme="minorHAnsi" w:hAnsiTheme="minorHAnsi"/>
          <w:b/>
        </w:rPr>
        <w:t xml:space="preserve">. Match the phrases from column A with phrases from column B </w:t>
      </w:r>
      <w:proofErr w:type="gramStart"/>
      <w:r w:rsidRPr="00AA5824">
        <w:rPr>
          <w:rFonts w:asciiTheme="minorHAnsi" w:hAnsiTheme="minorHAnsi"/>
          <w:b/>
        </w:rPr>
        <w:t>in order to</w:t>
      </w:r>
      <w:proofErr w:type="gramEnd"/>
      <w:r w:rsidRPr="00AA5824">
        <w:rPr>
          <w:rFonts w:asciiTheme="minorHAnsi" w:hAnsiTheme="minorHAnsi"/>
          <w:b/>
        </w:rPr>
        <w:t xml:space="preserve"> get a meaningful sentence.</w:t>
      </w:r>
    </w:p>
    <w:p w14:paraId="0ABB9455" w14:textId="77777777" w:rsidR="003B7F2B" w:rsidRPr="00BF7667" w:rsidRDefault="0046414F">
      <w:pPr>
        <w:keepNext/>
        <w:keepLines/>
        <w:numPr>
          <w:ilvl w:val="0"/>
          <w:numId w:val="16"/>
        </w:numPr>
        <w:spacing w:line="240" w:lineRule="auto"/>
        <w:jc w:val="both"/>
        <w:rPr>
          <w:rFonts w:asciiTheme="minorHAnsi" w:hAnsiTheme="minorHAnsi"/>
          <w:lang w:val="es-CL"/>
        </w:rPr>
      </w:pPr>
      <w:r w:rsidRPr="00BF7667">
        <w:rPr>
          <w:rFonts w:asciiTheme="minorHAnsi" w:hAnsiTheme="minorHAnsi"/>
          <w:lang w:val="es-CL"/>
        </w:rPr>
        <w:t>Une las frases de la columna A con las frases de la columna B para obtener una oración significativa.</w:t>
      </w:r>
    </w:p>
    <w:p w14:paraId="59363660" w14:textId="77777777" w:rsidR="003B7F2B" w:rsidRPr="00BF7667" w:rsidRDefault="003B7F2B">
      <w:pPr>
        <w:keepNext/>
        <w:keepLines/>
        <w:pBdr>
          <w:top w:val="nil"/>
          <w:left w:val="nil"/>
          <w:bottom w:val="nil"/>
          <w:right w:val="nil"/>
          <w:between w:val="nil"/>
        </w:pBdr>
        <w:spacing w:line="240" w:lineRule="auto"/>
        <w:ind w:left="0" w:firstLine="0"/>
        <w:jc w:val="both"/>
        <w:rPr>
          <w:b/>
          <w:lang w:val="es-CL"/>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2010"/>
        <w:gridCol w:w="3930"/>
      </w:tblGrid>
      <w:tr w:rsidR="003B7F2B" w14:paraId="387C60F4" w14:textId="77777777">
        <w:tc>
          <w:tcPr>
            <w:tcW w:w="3600" w:type="dxa"/>
            <w:tcBorders>
              <w:top w:val="dashed" w:sz="8" w:space="0" w:color="274E13"/>
              <w:left w:val="dashed" w:sz="8" w:space="0" w:color="274E13"/>
              <w:bottom w:val="dashed" w:sz="8" w:space="0" w:color="274E13"/>
              <w:right w:val="dashed" w:sz="8" w:space="0" w:color="274E13"/>
            </w:tcBorders>
            <w:shd w:val="clear" w:color="auto" w:fill="38761D"/>
            <w:tcMar>
              <w:top w:w="100" w:type="dxa"/>
              <w:left w:w="100" w:type="dxa"/>
              <w:bottom w:w="100" w:type="dxa"/>
              <w:right w:w="100" w:type="dxa"/>
            </w:tcMar>
          </w:tcPr>
          <w:p w14:paraId="0FD0F53E"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Pr>
                <w:b/>
                <w:color w:val="FFFFFF"/>
              </w:rPr>
              <w:t>A</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5E5D025F" w14:textId="77777777" w:rsidR="003B7F2B" w:rsidRDefault="003B7F2B">
            <w:pPr>
              <w:widowControl w:val="0"/>
              <w:pBdr>
                <w:top w:val="nil"/>
                <w:left w:val="nil"/>
                <w:bottom w:val="nil"/>
                <w:right w:val="nil"/>
                <w:between w:val="nil"/>
              </w:pBdr>
              <w:spacing w:line="240" w:lineRule="auto"/>
              <w:ind w:left="0" w:firstLine="0"/>
              <w:jc w:val="center"/>
              <w:rPr>
                <w:b/>
                <w:color w:val="FFFFFF"/>
              </w:rPr>
            </w:pPr>
          </w:p>
        </w:tc>
        <w:tc>
          <w:tcPr>
            <w:tcW w:w="3930" w:type="dxa"/>
            <w:tcBorders>
              <w:top w:val="dashed" w:sz="8" w:space="0" w:color="274E13"/>
              <w:left w:val="dashed" w:sz="8" w:space="0" w:color="274E13"/>
              <w:bottom w:val="dashed" w:sz="8" w:space="0" w:color="274E13"/>
              <w:right w:val="dashed" w:sz="8" w:space="0" w:color="274E13"/>
            </w:tcBorders>
            <w:shd w:val="clear" w:color="auto" w:fill="38761D"/>
            <w:tcMar>
              <w:top w:w="100" w:type="dxa"/>
              <w:left w:w="100" w:type="dxa"/>
              <w:bottom w:w="100" w:type="dxa"/>
              <w:right w:w="100" w:type="dxa"/>
            </w:tcMar>
          </w:tcPr>
          <w:p w14:paraId="3130CEDA"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Pr>
                <w:b/>
                <w:color w:val="FFFFFF"/>
              </w:rPr>
              <w:t xml:space="preserve">B </w:t>
            </w:r>
          </w:p>
        </w:tc>
      </w:tr>
      <w:tr w:rsidR="003B7F2B" w14:paraId="0FBDB633" w14:textId="77777777">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16A04FBA" w14:textId="77777777" w:rsidR="003B7F2B" w:rsidRDefault="0046414F">
            <w:pPr>
              <w:keepNext/>
              <w:keepLines/>
              <w:spacing w:line="240" w:lineRule="auto"/>
              <w:ind w:left="0" w:firstLine="0"/>
              <w:jc w:val="center"/>
              <w:rPr>
                <w:b/>
                <w:sz w:val="24"/>
                <w:szCs w:val="24"/>
              </w:rPr>
            </w:pPr>
            <w:r>
              <w:rPr>
                <w:b/>
                <w:sz w:val="24"/>
                <w:szCs w:val="24"/>
              </w:rPr>
              <w:t>The mining industry</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1F1F594E"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10B1CACC" w14:textId="77777777" w:rsidR="003B7F2B" w:rsidRDefault="0046414F">
            <w:pPr>
              <w:widowControl w:val="0"/>
              <w:spacing w:line="240" w:lineRule="auto"/>
              <w:ind w:left="0" w:firstLine="0"/>
              <w:jc w:val="center"/>
              <w:rPr>
                <w:sz w:val="24"/>
                <w:szCs w:val="24"/>
              </w:rPr>
            </w:pPr>
            <w:r>
              <w:rPr>
                <w:sz w:val="24"/>
                <w:szCs w:val="24"/>
              </w:rPr>
              <w:t>could burn less chemicals.</w:t>
            </w:r>
          </w:p>
        </w:tc>
      </w:tr>
      <w:tr w:rsidR="003B7F2B" w14:paraId="22DB871D" w14:textId="77777777">
        <w:trPr>
          <w:trHeight w:val="675"/>
        </w:trPr>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C037DF1" w14:textId="77777777" w:rsidR="003B7F2B" w:rsidRDefault="0046414F">
            <w:pPr>
              <w:keepNext/>
              <w:keepLines/>
              <w:spacing w:line="240" w:lineRule="auto"/>
              <w:ind w:left="0" w:firstLine="0"/>
              <w:jc w:val="center"/>
              <w:rPr>
                <w:sz w:val="24"/>
                <w:szCs w:val="24"/>
              </w:rPr>
            </w:pPr>
            <w:r>
              <w:rPr>
                <w:sz w:val="24"/>
                <w:szCs w:val="24"/>
              </w:rPr>
              <w:t>People who buy plastic bags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2D038854" w14:textId="77777777" w:rsidR="003B7F2B" w:rsidRDefault="003B7F2B">
            <w:pPr>
              <w:keepNext/>
              <w:keepLines/>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B91C911" w14:textId="77777777" w:rsidR="003B7F2B" w:rsidRDefault="0046414F">
            <w:pPr>
              <w:keepNext/>
              <w:keepLines/>
              <w:spacing w:line="240" w:lineRule="auto"/>
              <w:ind w:left="0" w:firstLine="0"/>
              <w:jc w:val="center"/>
              <w:rPr>
                <w:sz w:val="24"/>
                <w:szCs w:val="24"/>
              </w:rPr>
            </w:pPr>
            <w:r>
              <w:rPr>
                <w:sz w:val="24"/>
                <w:szCs w:val="24"/>
              </w:rPr>
              <w:t>could emit less carbon dioxide.</w:t>
            </w:r>
          </w:p>
        </w:tc>
      </w:tr>
      <w:tr w:rsidR="003B7F2B" w14:paraId="5C3964BE" w14:textId="77777777">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5ADB39C7"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Factories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274463C2" w14:textId="77777777" w:rsidR="003B7F2B" w:rsidRDefault="003B7F2B">
            <w:pPr>
              <w:keepNext/>
              <w:keepLines/>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05B3C280" w14:textId="77777777" w:rsidR="003B7F2B" w:rsidRDefault="0046414F">
            <w:pPr>
              <w:keepNext/>
              <w:keepLines/>
              <w:spacing w:line="240" w:lineRule="auto"/>
              <w:ind w:left="0" w:firstLine="0"/>
              <w:jc w:val="center"/>
              <w:rPr>
                <w:sz w:val="24"/>
                <w:szCs w:val="24"/>
              </w:rPr>
            </w:pPr>
            <w:r>
              <w:rPr>
                <w:sz w:val="24"/>
                <w:szCs w:val="24"/>
              </w:rPr>
              <w:t>could not throw waste in the sea.</w:t>
            </w:r>
          </w:p>
        </w:tc>
      </w:tr>
      <w:tr w:rsidR="003B7F2B" w14:paraId="72EC6A0B" w14:textId="77777777">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20DAA85D"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Cars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7F79BB5E"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C15FF34" w14:textId="77777777" w:rsidR="003B7F2B" w:rsidRDefault="0046414F">
            <w:pPr>
              <w:widowControl w:val="0"/>
              <w:spacing w:line="240" w:lineRule="auto"/>
              <w:ind w:left="0" w:firstLine="0"/>
              <w:jc w:val="center"/>
              <w:rPr>
                <w:b/>
                <w:sz w:val="24"/>
                <w:szCs w:val="24"/>
              </w:rPr>
            </w:pPr>
            <w:r>
              <w:rPr>
                <w:b/>
                <w:sz w:val="24"/>
                <w:szCs w:val="24"/>
              </w:rPr>
              <w:t>could use renewable energy.</w:t>
            </w:r>
          </w:p>
        </w:tc>
      </w:tr>
      <w:tr w:rsidR="003B7F2B" w14:paraId="2E4E0468" w14:textId="77777777">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2AD2772"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Urban areas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77CF3F90"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64C680F4"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could switch to other materials.</w:t>
            </w:r>
          </w:p>
        </w:tc>
      </w:tr>
      <w:tr w:rsidR="003B7F2B" w14:paraId="518B66CA" w14:textId="77777777" w:rsidTr="00BF7667">
        <w:trPr>
          <w:trHeight w:val="480"/>
        </w:trPr>
        <w:tc>
          <w:tcPr>
            <w:tcW w:w="3600" w:type="dxa"/>
            <w:tcBorders>
              <w:top w:val="dashed" w:sz="8" w:space="0" w:color="274E13"/>
              <w:left w:val="nil"/>
              <w:bottom w:val="dashed" w:sz="4" w:space="0" w:color="029676" w:themeColor="accent1"/>
              <w:right w:val="nil"/>
            </w:tcBorders>
            <w:shd w:val="clear" w:color="auto" w:fill="auto"/>
            <w:tcMar>
              <w:top w:w="100" w:type="dxa"/>
              <w:left w:w="100" w:type="dxa"/>
              <w:bottom w:w="100" w:type="dxa"/>
              <w:right w:w="100" w:type="dxa"/>
            </w:tcMar>
          </w:tcPr>
          <w:p w14:paraId="020BD59D" w14:textId="77777777" w:rsidR="003B7F2B" w:rsidRDefault="003B7F2B">
            <w:pPr>
              <w:widowControl w:val="0"/>
              <w:pBdr>
                <w:top w:val="nil"/>
                <w:left w:val="nil"/>
                <w:bottom w:val="nil"/>
                <w:right w:val="nil"/>
                <w:between w:val="nil"/>
              </w:pBdr>
              <w:spacing w:line="240" w:lineRule="auto"/>
              <w:ind w:left="0" w:firstLine="0"/>
            </w:pPr>
          </w:p>
        </w:tc>
        <w:tc>
          <w:tcPr>
            <w:tcW w:w="2010" w:type="dxa"/>
            <w:tcBorders>
              <w:top w:val="nil"/>
              <w:left w:val="nil"/>
              <w:bottom w:val="nil"/>
              <w:right w:val="nil"/>
            </w:tcBorders>
            <w:tcMar>
              <w:top w:w="100" w:type="dxa"/>
              <w:left w:w="100" w:type="dxa"/>
              <w:bottom w:w="100" w:type="dxa"/>
              <w:right w:w="100" w:type="dxa"/>
            </w:tcMar>
          </w:tcPr>
          <w:p w14:paraId="1B0E949F" w14:textId="77777777" w:rsidR="003B7F2B" w:rsidRDefault="003B7F2B">
            <w:pPr>
              <w:widowControl w:val="0"/>
              <w:pBdr>
                <w:top w:val="nil"/>
                <w:left w:val="nil"/>
                <w:bottom w:val="nil"/>
                <w:right w:val="nil"/>
                <w:between w:val="nil"/>
              </w:pBdr>
              <w:spacing w:line="240" w:lineRule="auto"/>
              <w:ind w:left="0" w:firstLine="0"/>
              <w:jc w:val="center"/>
            </w:pPr>
          </w:p>
        </w:tc>
        <w:tc>
          <w:tcPr>
            <w:tcW w:w="3930" w:type="dxa"/>
            <w:tcBorders>
              <w:top w:val="dashed" w:sz="8" w:space="0" w:color="274E13"/>
              <w:left w:val="nil"/>
              <w:bottom w:val="dashed" w:sz="8" w:space="0" w:color="274E13"/>
              <w:right w:val="nil"/>
            </w:tcBorders>
            <w:shd w:val="clear" w:color="auto" w:fill="auto"/>
            <w:tcMar>
              <w:top w:w="100" w:type="dxa"/>
              <w:left w:w="100" w:type="dxa"/>
              <w:bottom w:w="100" w:type="dxa"/>
              <w:right w:w="100" w:type="dxa"/>
            </w:tcMar>
          </w:tcPr>
          <w:p w14:paraId="19684E2A" w14:textId="77777777" w:rsidR="003B7F2B" w:rsidRDefault="003B7F2B">
            <w:pPr>
              <w:widowControl w:val="0"/>
              <w:pBdr>
                <w:top w:val="nil"/>
                <w:left w:val="nil"/>
                <w:bottom w:val="nil"/>
                <w:right w:val="nil"/>
                <w:between w:val="nil"/>
              </w:pBdr>
              <w:spacing w:line="240" w:lineRule="auto"/>
              <w:ind w:left="0" w:firstLine="0"/>
              <w:jc w:val="center"/>
            </w:pPr>
          </w:p>
        </w:tc>
      </w:tr>
      <w:tr w:rsidR="003B7F2B" w14:paraId="6E569021" w14:textId="77777777" w:rsidTr="00BF7667">
        <w:trPr>
          <w:trHeight w:val="480"/>
        </w:trPr>
        <w:tc>
          <w:tcPr>
            <w:tcW w:w="9540" w:type="dxa"/>
            <w:gridSpan w:val="3"/>
            <w:tcBorders>
              <w:top w:val="dashed" w:sz="8" w:space="0" w:color="274E13"/>
              <w:left w:val="dashed" w:sz="4" w:space="0" w:color="029676" w:themeColor="accent1"/>
              <w:bottom w:val="dashed" w:sz="4" w:space="0" w:color="029676" w:themeColor="accent1"/>
              <w:right w:val="dashed" w:sz="4" w:space="0" w:color="029676" w:themeColor="accent1"/>
            </w:tcBorders>
            <w:shd w:val="clear" w:color="auto" w:fill="38761D"/>
            <w:tcMar>
              <w:top w:w="100" w:type="dxa"/>
              <w:left w:w="100" w:type="dxa"/>
              <w:bottom w:w="100" w:type="dxa"/>
              <w:right w:w="100" w:type="dxa"/>
            </w:tcMar>
          </w:tcPr>
          <w:p w14:paraId="6BF342CC" w14:textId="77777777" w:rsidR="003B7F2B" w:rsidRDefault="0046414F">
            <w:pPr>
              <w:widowControl w:val="0"/>
              <w:spacing w:line="240" w:lineRule="auto"/>
              <w:ind w:left="0" w:firstLine="0"/>
              <w:jc w:val="center"/>
              <w:rPr>
                <w:color w:val="FFFFFF"/>
              </w:rPr>
            </w:pPr>
            <w:r>
              <w:rPr>
                <w:b/>
                <w:color w:val="FFFFFF"/>
              </w:rPr>
              <w:t>Answers</w:t>
            </w:r>
          </w:p>
        </w:tc>
      </w:tr>
      <w:tr w:rsidR="003B7F2B" w14:paraId="4705A4A6" w14:textId="77777777" w:rsidTr="00BF7667">
        <w:trPr>
          <w:trHeight w:val="480"/>
        </w:trPr>
        <w:tc>
          <w:tcPr>
            <w:tcW w:w="9540" w:type="dxa"/>
            <w:gridSpan w:val="3"/>
            <w:tcBorders>
              <w:top w:val="dashed" w:sz="4" w:space="0" w:color="029676" w:themeColor="accent1"/>
              <w:left w:val="dashed" w:sz="4" w:space="0" w:color="029676" w:themeColor="accent1"/>
              <w:bottom w:val="dashed" w:sz="4" w:space="0" w:color="029676" w:themeColor="accent1"/>
              <w:right w:val="dashed" w:sz="4" w:space="0" w:color="029676" w:themeColor="accent1"/>
            </w:tcBorders>
            <w:shd w:val="clear" w:color="auto" w:fill="auto"/>
            <w:tcMar>
              <w:top w:w="100" w:type="dxa"/>
              <w:left w:w="100" w:type="dxa"/>
              <w:bottom w:w="100" w:type="dxa"/>
              <w:right w:w="100" w:type="dxa"/>
            </w:tcMar>
          </w:tcPr>
          <w:p w14:paraId="09E4444B" w14:textId="77777777" w:rsidR="003B7F2B" w:rsidRDefault="0046414F">
            <w:pPr>
              <w:widowControl w:val="0"/>
              <w:spacing w:line="240" w:lineRule="auto"/>
              <w:ind w:left="0" w:firstLine="0"/>
              <w:rPr>
                <w:rFonts w:ascii="Satisfy" w:eastAsia="Satisfy" w:hAnsi="Satisfy" w:cs="Satisfy"/>
                <w:b/>
                <w:sz w:val="24"/>
                <w:szCs w:val="24"/>
              </w:rPr>
            </w:pPr>
            <w:r>
              <w:rPr>
                <w:rFonts w:ascii="Satisfy" w:eastAsia="Satisfy" w:hAnsi="Satisfy" w:cs="Satisfy"/>
                <w:b/>
                <w:sz w:val="24"/>
                <w:szCs w:val="24"/>
              </w:rPr>
              <w:t>Example:      The mining industry could use renewable energy.</w:t>
            </w:r>
          </w:p>
          <w:p w14:paraId="151C9FEE" w14:textId="77777777" w:rsidR="003B7F2B" w:rsidRDefault="003B7F2B">
            <w:pPr>
              <w:widowControl w:val="0"/>
              <w:spacing w:line="240" w:lineRule="auto"/>
              <w:ind w:left="0" w:firstLine="0"/>
              <w:rPr>
                <w:rFonts w:ascii="Satisfy" w:eastAsia="Satisfy" w:hAnsi="Satisfy" w:cs="Satisfy"/>
                <w:b/>
                <w:sz w:val="24"/>
                <w:szCs w:val="24"/>
              </w:rPr>
            </w:pPr>
          </w:p>
          <w:p w14:paraId="06302729" w14:textId="77777777" w:rsidR="003B7F2B" w:rsidRDefault="0046414F" w:rsidP="00A56914">
            <w:pPr>
              <w:widowControl w:val="0"/>
              <w:spacing w:line="360" w:lineRule="auto"/>
              <w:rPr>
                <w:rFonts w:ascii="Satisfy" w:eastAsia="Satisfy" w:hAnsi="Satisfy" w:cs="Satisfy"/>
                <w:b/>
                <w:sz w:val="24"/>
                <w:szCs w:val="24"/>
              </w:rPr>
            </w:pPr>
            <w:r>
              <w:rPr>
                <w:rFonts w:ascii="Satisfy" w:eastAsia="Satisfy" w:hAnsi="Satisfy" w:cs="Satisfy"/>
                <w:b/>
                <w:sz w:val="24"/>
                <w:szCs w:val="24"/>
              </w:rPr>
              <w:t xml:space="preserve">1-.      </w:t>
            </w:r>
          </w:p>
          <w:p w14:paraId="005AFE21" w14:textId="5898C1C9" w:rsidR="003B7F2B" w:rsidRDefault="0046414F">
            <w:pPr>
              <w:widowControl w:val="0"/>
              <w:spacing w:line="360" w:lineRule="auto"/>
              <w:ind w:left="0" w:firstLine="0"/>
              <w:rPr>
                <w:rFonts w:ascii="Satisfy" w:eastAsia="Satisfy" w:hAnsi="Satisfy" w:cs="Satisfy"/>
                <w:b/>
                <w:sz w:val="24"/>
                <w:szCs w:val="24"/>
              </w:rPr>
            </w:pPr>
            <w:r>
              <w:rPr>
                <w:rFonts w:ascii="Satisfy" w:eastAsia="Satisfy" w:hAnsi="Satisfy" w:cs="Satisfy"/>
                <w:b/>
                <w:sz w:val="24"/>
                <w:szCs w:val="24"/>
              </w:rPr>
              <w:t xml:space="preserve">     2-.</w:t>
            </w:r>
          </w:p>
          <w:p w14:paraId="3DD3EE3D" w14:textId="77777777" w:rsidR="003B7F2B" w:rsidRDefault="0046414F" w:rsidP="00A56914">
            <w:pPr>
              <w:widowControl w:val="0"/>
              <w:spacing w:line="360" w:lineRule="auto"/>
              <w:rPr>
                <w:rFonts w:ascii="Satisfy" w:eastAsia="Satisfy" w:hAnsi="Satisfy" w:cs="Satisfy"/>
                <w:b/>
                <w:sz w:val="24"/>
                <w:szCs w:val="24"/>
              </w:rPr>
            </w:pPr>
            <w:r>
              <w:rPr>
                <w:rFonts w:ascii="Satisfy" w:eastAsia="Satisfy" w:hAnsi="Satisfy" w:cs="Satisfy"/>
                <w:b/>
                <w:sz w:val="24"/>
                <w:szCs w:val="24"/>
              </w:rPr>
              <w:t>3-.</w:t>
            </w:r>
          </w:p>
          <w:p w14:paraId="0667611F" w14:textId="77777777" w:rsidR="003B7F2B" w:rsidRDefault="0046414F" w:rsidP="00A56914">
            <w:pPr>
              <w:widowControl w:val="0"/>
              <w:spacing w:line="360" w:lineRule="auto"/>
              <w:rPr>
                <w:rFonts w:ascii="Satisfy" w:eastAsia="Satisfy" w:hAnsi="Satisfy" w:cs="Satisfy"/>
                <w:b/>
                <w:sz w:val="24"/>
                <w:szCs w:val="24"/>
              </w:rPr>
            </w:pPr>
            <w:r>
              <w:rPr>
                <w:rFonts w:ascii="Satisfy" w:eastAsia="Satisfy" w:hAnsi="Satisfy" w:cs="Satisfy"/>
                <w:b/>
                <w:sz w:val="24"/>
                <w:szCs w:val="24"/>
              </w:rPr>
              <w:t>4-.</w:t>
            </w:r>
          </w:p>
        </w:tc>
      </w:tr>
    </w:tbl>
    <w:p w14:paraId="3E8A4B99"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5A82F782"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6D5E28A4"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0DE28083" w14:textId="1D1B034F" w:rsidR="03DCD026" w:rsidRDefault="03DCD026" w:rsidP="0A90A4CF">
      <w:pPr>
        <w:spacing w:line="240" w:lineRule="auto"/>
        <w:ind w:left="0" w:firstLine="0"/>
        <w:rPr>
          <w:rFonts w:ascii="Impact" w:eastAsia="Impact" w:hAnsi="Impact" w:cs="Impact"/>
          <w:color w:val="029676" w:themeColor="accent4"/>
          <w:sz w:val="32"/>
          <w:szCs w:val="32"/>
        </w:rPr>
      </w:pPr>
    </w:p>
    <w:p w14:paraId="504A036E"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2F1563B1" w14:textId="77777777" w:rsidR="001F5421" w:rsidRDefault="001F5421">
      <w:pPr>
        <w:rPr>
          <w:rFonts w:ascii="Impact" w:eastAsia="Impact" w:hAnsi="Impact" w:cs="Impact"/>
          <w:color w:val="029676"/>
          <w:sz w:val="32"/>
          <w:szCs w:val="32"/>
        </w:rPr>
      </w:pPr>
      <w:r>
        <w:rPr>
          <w:rFonts w:ascii="Impact" w:eastAsia="Impact" w:hAnsi="Impact" w:cs="Impact"/>
          <w:color w:val="029676"/>
          <w:sz w:val="32"/>
          <w:szCs w:val="32"/>
        </w:rPr>
        <w:br w:type="page"/>
      </w:r>
    </w:p>
    <w:p w14:paraId="42726382" w14:textId="33ADD6C7" w:rsidR="003B7F2B" w:rsidRDefault="0046414F">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lastRenderedPageBreak/>
        <w:t xml:space="preserve">SECTION 2:  LET'S PRACTICE </w:t>
      </w:r>
    </w:p>
    <w:p w14:paraId="3960562E" w14:textId="77777777" w:rsidR="003B7F2B" w:rsidRDefault="0046414F">
      <w:pPr>
        <w:keepNext/>
        <w:keepLines/>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Water Pollution</w:t>
      </w:r>
    </w:p>
    <w:p w14:paraId="3FD70864" w14:textId="77777777" w:rsidR="003B7F2B" w:rsidRPr="00AA5824" w:rsidRDefault="003B7F2B">
      <w:pPr>
        <w:keepNext/>
        <w:keepLines/>
        <w:spacing w:before="160" w:line="240" w:lineRule="auto"/>
        <w:ind w:left="0" w:firstLine="0"/>
        <w:rPr>
          <w:rFonts w:asciiTheme="minorHAnsi" w:eastAsia="Impact" w:hAnsiTheme="minorHAnsi" w:cs="Impact"/>
          <w:color w:val="029676"/>
          <w:sz w:val="32"/>
          <w:szCs w:val="32"/>
        </w:rPr>
      </w:pPr>
    </w:p>
    <w:p w14:paraId="3769AA76" w14:textId="77777777" w:rsidR="003B7F2B" w:rsidRPr="00AA5824" w:rsidRDefault="0046414F">
      <w:pPr>
        <w:ind w:left="0" w:firstLine="0"/>
        <w:rPr>
          <w:rFonts w:asciiTheme="minorHAnsi" w:hAnsiTheme="minorHAnsi"/>
          <w:b/>
          <w:color w:val="000000"/>
        </w:rPr>
      </w:pPr>
      <w:r w:rsidRPr="00AA5824">
        <w:rPr>
          <w:rFonts w:asciiTheme="minorHAnsi" w:hAnsiTheme="minorHAnsi"/>
          <w:b/>
        </w:rPr>
        <w:t>1. Observe the image below and answer the questions.</w:t>
      </w:r>
    </w:p>
    <w:p w14:paraId="6BBD4B4E" w14:textId="77777777" w:rsidR="003B7F2B" w:rsidRPr="00BF7667" w:rsidRDefault="0046414F">
      <w:pPr>
        <w:numPr>
          <w:ilvl w:val="0"/>
          <w:numId w:val="2"/>
        </w:numPr>
        <w:spacing w:line="360" w:lineRule="auto"/>
        <w:rPr>
          <w:rFonts w:asciiTheme="minorHAnsi" w:hAnsiTheme="minorHAnsi"/>
          <w:lang w:val="es-CL"/>
        </w:rPr>
      </w:pPr>
      <w:r w:rsidRPr="00BF7667">
        <w:rPr>
          <w:rFonts w:asciiTheme="minorHAnsi" w:hAnsiTheme="minorHAnsi"/>
          <w:lang w:val="es-CL"/>
        </w:rPr>
        <w:t>Observa la imagen de abajo y responde las preguntas.</w:t>
      </w:r>
    </w:p>
    <w:p w14:paraId="57FED264" w14:textId="77777777" w:rsidR="003B7F2B" w:rsidRPr="00AA5824" w:rsidRDefault="0046414F">
      <w:pPr>
        <w:spacing w:line="276" w:lineRule="auto"/>
        <w:ind w:firstLine="720"/>
        <w:rPr>
          <w:rFonts w:asciiTheme="minorHAnsi" w:hAnsiTheme="minorHAnsi"/>
          <w:sz w:val="24"/>
          <w:szCs w:val="24"/>
        </w:rPr>
      </w:pPr>
      <w:r w:rsidRPr="00AA5824">
        <w:rPr>
          <w:rFonts w:asciiTheme="minorHAnsi" w:hAnsiTheme="minorHAnsi"/>
          <w:sz w:val="24"/>
          <w:szCs w:val="24"/>
        </w:rPr>
        <w:t xml:space="preserve">a) What is happening in the </w:t>
      </w:r>
      <w:proofErr w:type="gramStart"/>
      <w:r w:rsidRPr="00AA5824">
        <w:rPr>
          <w:rFonts w:asciiTheme="minorHAnsi" w:hAnsiTheme="minorHAnsi"/>
          <w:sz w:val="24"/>
          <w:szCs w:val="24"/>
        </w:rPr>
        <w:t>image?</w:t>
      </w:r>
      <w:r w:rsidRPr="00AA5824">
        <w:rPr>
          <w:rFonts w:asciiTheme="minorHAnsi" w:hAnsiTheme="minorHAnsi"/>
          <w:b/>
          <w:sz w:val="24"/>
          <w:szCs w:val="24"/>
        </w:rPr>
        <w:t>…</w:t>
      </w:r>
      <w:proofErr w:type="gramEnd"/>
      <w:r w:rsidRPr="00AA5824">
        <w:rPr>
          <w:rFonts w:asciiTheme="minorHAnsi" w:hAnsiTheme="minorHAnsi"/>
          <w:b/>
          <w:sz w:val="24"/>
          <w:szCs w:val="24"/>
        </w:rPr>
        <w:t>………………………………………….</w:t>
      </w:r>
    </w:p>
    <w:p w14:paraId="65DA2543" w14:textId="77777777" w:rsidR="003B7F2B" w:rsidRPr="00AA5824" w:rsidRDefault="0046414F">
      <w:pPr>
        <w:spacing w:line="276" w:lineRule="auto"/>
        <w:ind w:firstLine="720"/>
        <w:rPr>
          <w:rFonts w:asciiTheme="minorHAnsi" w:hAnsiTheme="minorHAnsi"/>
          <w:b/>
          <w:sz w:val="24"/>
          <w:szCs w:val="24"/>
        </w:rPr>
      </w:pPr>
      <w:r w:rsidRPr="00AA5824">
        <w:rPr>
          <w:rFonts w:asciiTheme="minorHAnsi" w:hAnsiTheme="minorHAnsi"/>
          <w:sz w:val="24"/>
          <w:szCs w:val="24"/>
        </w:rPr>
        <w:t xml:space="preserve">b) What do you think the topic of the text will </w:t>
      </w:r>
      <w:proofErr w:type="gramStart"/>
      <w:r w:rsidRPr="00AA5824">
        <w:rPr>
          <w:rFonts w:asciiTheme="minorHAnsi" w:hAnsiTheme="minorHAnsi"/>
          <w:sz w:val="24"/>
          <w:szCs w:val="24"/>
        </w:rPr>
        <w:t>be?</w:t>
      </w:r>
      <w:r w:rsidRPr="00AA5824">
        <w:rPr>
          <w:rFonts w:asciiTheme="minorHAnsi" w:hAnsiTheme="minorHAnsi"/>
          <w:b/>
          <w:sz w:val="24"/>
          <w:szCs w:val="24"/>
        </w:rPr>
        <w:t>…</w:t>
      </w:r>
      <w:proofErr w:type="gramEnd"/>
      <w:r w:rsidRPr="00AA5824">
        <w:rPr>
          <w:rFonts w:asciiTheme="minorHAnsi" w:hAnsiTheme="minorHAnsi"/>
          <w:b/>
          <w:sz w:val="24"/>
          <w:szCs w:val="24"/>
        </w:rPr>
        <w:t>………………………...</w:t>
      </w:r>
    </w:p>
    <w:p w14:paraId="7CD45A7F" w14:textId="77777777" w:rsidR="003B7F2B" w:rsidRPr="00AA5824" w:rsidRDefault="0046414F">
      <w:pPr>
        <w:spacing w:line="276" w:lineRule="auto"/>
        <w:ind w:firstLine="720"/>
        <w:rPr>
          <w:rFonts w:asciiTheme="minorHAnsi" w:hAnsiTheme="minorHAnsi"/>
          <w:b/>
          <w:sz w:val="24"/>
          <w:szCs w:val="24"/>
        </w:rPr>
      </w:pPr>
      <w:r w:rsidRPr="00AA5824">
        <w:rPr>
          <w:rFonts w:asciiTheme="minorHAnsi" w:hAnsiTheme="minorHAnsi"/>
          <w:sz w:val="24"/>
          <w:szCs w:val="24"/>
        </w:rPr>
        <w:t>c) How can it affect the environment? Give an example</w:t>
      </w:r>
      <w:r w:rsidRPr="00AA5824">
        <w:rPr>
          <w:rFonts w:asciiTheme="minorHAnsi" w:hAnsiTheme="minorHAnsi"/>
          <w:b/>
          <w:sz w:val="24"/>
          <w:szCs w:val="24"/>
        </w:rPr>
        <w:t>………………………</w:t>
      </w:r>
    </w:p>
    <w:p w14:paraId="79A0AE33" w14:textId="77777777" w:rsidR="003B7F2B" w:rsidRPr="00AA5824" w:rsidRDefault="0046414F">
      <w:pPr>
        <w:ind w:left="0" w:firstLine="0"/>
        <w:rPr>
          <w:rFonts w:asciiTheme="minorHAnsi" w:hAnsiTheme="minorHAnsi"/>
          <w:b/>
        </w:rPr>
      </w:pPr>
      <w:r w:rsidRPr="00AA5824">
        <w:rPr>
          <w:rFonts w:asciiTheme="minorHAnsi" w:hAnsiTheme="minorHAnsi"/>
          <w:b/>
        </w:rPr>
        <w:t>2. Read the text.</w:t>
      </w:r>
    </w:p>
    <w:p w14:paraId="2447C24E" w14:textId="77777777" w:rsidR="003B7F2B" w:rsidRPr="00AA5824" w:rsidRDefault="0046414F">
      <w:pPr>
        <w:numPr>
          <w:ilvl w:val="0"/>
          <w:numId w:val="2"/>
        </w:numPr>
        <w:rPr>
          <w:rFonts w:asciiTheme="minorHAnsi" w:hAnsiTheme="minorHAnsi"/>
        </w:rPr>
      </w:pPr>
      <w:r w:rsidRPr="00AA5824">
        <w:rPr>
          <w:rFonts w:asciiTheme="minorHAnsi" w:hAnsiTheme="minorHAnsi"/>
        </w:rPr>
        <w:t xml:space="preserve">Lee el </w:t>
      </w:r>
      <w:proofErr w:type="spellStart"/>
      <w:r w:rsidRPr="00AA5824">
        <w:rPr>
          <w:rFonts w:asciiTheme="minorHAnsi" w:hAnsiTheme="minorHAnsi"/>
        </w:rPr>
        <w:t>texto</w:t>
      </w:r>
      <w:proofErr w:type="spellEnd"/>
      <w:r w:rsidRPr="00AA5824">
        <w:rPr>
          <w:rFonts w:asciiTheme="minorHAnsi" w:hAnsiTheme="minorHAnsi"/>
        </w:rPr>
        <w:t>.</w:t>
      </w:r>
    </w:p>
    <w:p w14:paraId="6FF5F3D7" w14:textId="515CF79C" w:rsidR="003B7F2B" w:rsidRDefault="003B7F2B">
      <w:pPr>
        <w:ind w:left="1440" w:firstLine="0"/>
        <w:rPr>
          <w:sz w:val="24"/>
          <w:szCs w:val="24"/>
        </w:rPr>
      </w:pPr>
    </w:p>
    <w:tbl>
      <w:tblPr>
        <w:tblW w:w="1033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35"/>
      </w:tblGrid>
      <w:tr w:rsidR="003B7F2B" w14:paraId="510FB02B" w14:textId="77777777" w:rsidTr="666E6C98">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9986036" w14:textId="77A262AA" w:rsidR="003B7F2B" w:rsidRDefault="00A56914">
            <w:pPr>
              <w:spacing w:line="276" w:lineRule="auto"/>
              <w:ind w:left="0" w:firstLine="0"/>
              <w:jc w:val="center"/>
              <w:rPr>
                <w:rFonts w:ascii="Satisfy" w:eastAsia="Satisfy" w:hAnsi="Satisfy" w:cs="Satisfy"/>
                <w:b/>
                <w:sz w:val="32"/>
                <w:szCs w:val="32"/>
              </w:rPr>
            </w:pPr>
            <w:r>
              <w:rPr>
                <w:rFonts w:ascii="Satisfy" w:eastAsia="Satisfy" w:hAnsi="Satisfy" w:cs="Satisfy"/>
                <w:b/>
                <w:sz w:val="32"/>
                <w:szCs w:val="32"/>
              </w:rPr>
              <w:t xml:space="preserve">                                               </w:t>
            </w:r>
            <w:r w:rsidR="0046414F">
              <w:rPr>
                <w:rFonts w:ascii="Satisfy" w:eastAsia="Satisfy" w:hAnsi="Satisfy" w:cs="Satisfy"/>
                <w:b/>
                <w:sz w:val="32"/>
                <w:szCs w:val="32"/>
              </w:rPr>
              <w:t>What is water pollution?</w:t>
            </w:r>
          </w:p>
          <w:p w14:paraId="33046C25" w14:textId="4CA817C8" w:rsidR="003B7F2B" w:rsidRDefault="00A56914">
            <w:pPr>
              <w:spacing w:line="276" w:lineRule="auto"/>
              <w:ind w:left="0" w:firstLine="0"/>
              <w:jc w:val="both"/>
              <w:rPr>
                <w:sz w:val="24"/>
                <w:szCs w:val="24"/>
              </w:rPr>
            </w:pPr>
            <w:r>
              <w:rPr>
                <w:noProof/>
                <w:sz w:val="24"/>
                <w:szCs w:val="24"/>
              </w:rPr>
              <w:drawing>
                <wp:anchor distT="0" distB="0" distL="114300" distR="114300" simplePos="0" relativeHeight="251658242" behindDoc="0" locked="0" layoutInCell="1" allowOverlap="1" wp14:anchorId="6EB527F7" wp14:editId="7BD000A9">
                  <wp:simplePos x="0" y="0"/>
                  <wp:positionH relativeFrom="column">
                    <wp:align>left</wp:align>
                  </wp:positionH>
                  <wp:positionV relativeFrom="paragraph">
                    <wp:posOffset>1270</wp:posOffset>
                  </wp:positionV>
                  <wp:extent cx="2895600" cy="19691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969135"/>
                          </a:xfrm>
                          <a:prstGeom prst="rect">
                            <a:avLst/>
                          </a:prstGeom>
                          <a:noFill/>
                        </pic:spPr>
                      </pic:pic>
                    </a:graphicData>
                  </a:graphic>
                </wp:anchor>
              </w:drawing>
            </w:r>
            <w:r w:rsidR="5CBBB0EA" w:rsidRPr="4B4766B1">
              <w:rPr>
                <w:sz w:val="24"/>
                <w:szCs w:val="24"/>
              </w:rPr>
              <w:t xml:space="preserve">1. First, water pollution is the contamination of water bodies (lakes, rivers, oceans, </w:t>
            </w:r>
            <w:proofErr w:type="gramStart"/>
            <w:r w:rsidR="5CBBB0EA" w:rsidRPr="4B4766B1">
              <w:rPr>
                <w:sz w:val="24"/>
                <w:szCs w:val="24"/>
              </w:rPr>
              <w:t>aquifers</w:t>
            </w:r>
            <w:proofErr w:type="gramEnd"/>
            <w:r w:rsidR="5CBBB0EA" w:rsidRPr="4B4766B1">
              <w:rPr>
                <w:sz w:val="24"/>
                <w:szCs w:val="24"/>
              </w:rPr>
              <w:t xml:space="preserve"> and groundwater), very often by human activities. Water pollution occurs when pollutants (particles, chemicals or substances that make water contaminated) are discharged directly or indirectly into water bodies without enough treatment to get rid of harmful compounds. Pollutants get into water mainly by human causes or human factors. Water pollution can be a </w:t>
            </w:r>
            <w:r w:rsidR="559EECE1" w:rsidRPr="4B4766B1">
              <w:rPr>
                <w:sz w:val="24"/>
                <w:szCs w:val="24"/>
              </w:rPr>
              <w:t>p</w:t>
            </w:r>
            <w:r w:rsidR="5CBBB0EA" w:rsidRPr="4B4766B1">
              <w:rPr>
                <w:sz w:val="24"/>
                <w:szCs w:val="24"/>
              </w:rPr>
              <w:t xml:space="preserve">oint-source, </w:t>
            </w:r>
            <w:proofErr w:type="spellStart"/>
            <w:r w:rsidR="394A4C70" w:rsidRPr="4B4766B1">
              <w:rPr>
                <w:sz w:val="24"/>
                <w:szCs w:val="24"/>
              </w:rPr>
              <w:t>n</w:t>
            </w:r>
            <w:r w:rsidR="5CBBB0EA" w:rsidRPr="4B4766B1">
              <w:rPr>
                <w:sz w:val="24"/>
                <w:szCs w:val="24"/>
              </w:rPr>
              <w:t xml:space="preserve">on </w:t>
            </w:r>
            <w:r w:rsidR="7D935EE5" w:rsidRPr="4B4766B1">
              <w:rPr>
                <w:sz w:val="24"/>
                <w:szCs w:val="24"/>
              </w:rPr>
              <w:t>p</w:t>
            </w:r>
            <w:r w:rsidR="5CBBB0EA" w:rsidRPr="4B4766B1">
              <w:rPr>
                <w:sz w:val="24"/>
                <w:szCs w:val="24"/>
              </w:rPr>
              <w:t>oint</w:t>
            </w:r>
            <w:proofErr w:type="spellEnd"/>
            <w:r w:rsidR="5CBBB0EA" w:rsidRPr="4B4766B1">
              <w:rPr>
                <w:sz w:val="24"/>
                <w:szCs w:val="24"/>
              </w:rPr>
              <w:t xml:space="preserve">-source, or </w:t>
            </w:r>
            <w:r w:rsidR="35883EC1" w:rsidRPr="4B4766B1">
              <w:rPr>
                <w:sz w:val="24"/>
                <w:szCs w:val="24"/>
              </w:rPr>
              <w:t>t</w:t>
            </w:r>
            <w:r w:rsidR="5CBBB0EA" w:rsidRPr="4B4766B1">
              <w:rPr>
                <w:sz w:val="24"/>
                <w:szCs w:val="24"/>
              </w:rPr>
              <w:t xml:space="preserve">ransboundary in nature. </w:t>
            </w:r>
          </w:p>
          <w:p w14:paraId="4BB5A4E0" w14:textId="77777777" w:rsidR="003B7F2B" w:rsidRDefault="0046414F">
            <w:pPr>
              <w:spacing w:line="276" w:lineRule="auto"/>
              <w:ind w:left="0" w:firstLine="0"/>
              <w:jc w:val="both"/>
              <w:rPr>
                <w:sz w:val="24"/>
                <w:szCs w:val="24"/>
              </w:rPr>
            </w:pPr>
            <w:r>
              <w:rPr>
                <w:sz w:val="24"/>
                <w:szCs w:val="24"/>
              </w:rPr>
              <w:t xml:space="preserve">2. Second, water pollution is the second most imperative environmental concern along with air pollution. Any change or modification in the physical, </w:t>
            </w:r>
            <w:proofErr w:type="gramStart"/>
            <w:r>
              <w:rPr>
                <w:sz w:val="24"/>
                <w:szCs w:val="24"/>
              </w:rPr>
              <w:t>chemical</w:t>
            </w:r>
            <w:proofErr w:type="gramEnd"/>
            <w:r>
              <w:rPr>
                <w:sz w:val="24"/>
                <w:szCs w:val="24"/>
              </w:rPr>
              <w:t xml:space="preserve"> and biological properties of water will have a negative consequence on living things. </w:t>
            </w:r>
          </w:p>
          <w:p w14:paraId="128312A0" w14:textId="77777777" w:rsidR="003B7F2B" w:rsidRDefault="0046414F">
            <w:pPr>
              <w:spacing w:line="276" w:lineRule="auto"/>
              <w:ind w:left="0" w:firstLine="0"/>
              <w:jc w:val="both"/>
              <w:rPr>
                <w:sz w:val="24"/>
                <w:szCs w:val="24"/>
              </w:rPr>
            </w:pPr>
            <w:r>
              <w:rPr>
                <w:sz w:val="24"/>
                <w:szCs w:val="24"/>
              </w:rPr>
              <w:t xml:space="preserve">The water covers over 70% of the Earth’s surface. It is a very important resource for people and the environment. </w:t>
            </w:r>
          </w:p>
          <w:p w14:paraId="496E3128" w14:textId="77777777" w:rsidR="003B7F2B" w:rsidRDefault="0046414F">
            <w:pPr>
              <w:spacing w:line="276" w:lineRule="auto"/>
              <w:ind w:left="0" w:firstLine="0"/>
              <w:jc w:val="both"/>
              <w:rPr>
                <w:sz w:val="24"/>
                <w:szCs w:val="24"/>
              </w:rPr>
            </w:pPr>
            <w:r>
              <w:rPr>
                <w:sz w:val="24"/>
                <w:szCs w:val="24"/>
              </w:rPr>
              <w:t xml:space="preserve">3. Next, water pollution affects drinking water, rivers, </w:t>
            </w:r>
            <w:proofErr w:type="gramStart"/>
            <w:r>
              <w:rPr>
                <w:sz w:val="24"/>
                <w:szCs w:val="24"/>
              </w:rPr>
              <w:t>lakes</w:t>
            </w:r>
            <w:proofErr w:type="gramEnd"/>
            <w:r>
              <w:rPr>
                <w:sz w:val="24"/>
                <w:szCs w:val="24"/>
              </w:rPr>
              <w:t xml:space="preserve"> and oceans all over the world. In many developing countries, it is usually an important cause of death, by people drinking from polluted water sources. </w:t>
            </w:r>
          </w:p>
          <w:p w14:paraId="2360ABBE" w14:textId="77777777" w:rsidR="003B7F2B" w:rsidRDefault="0046414F">
            <w:pPr>
              <w:spacing w:line="276" w:lineRule="auto"/>
              <w:ind w:left="0" w:firstLine="0"/>
              <w:jc w:val="both"/>
              <w:rPr>
                <w:sz w:val="24"/>
                <w:szCs w:val="24"/>
              </w:rPr>
            </w:pPr>
            <w:r>
              <w:rPr>
                <w:sz w:val="24"/>
                <w:szCs w:val="24"/>
              </w:rPr>
              <w:t xml:space="preserve">More to this, water pollution affects not only individual living species but also populations and entire functioning ecosystems that exist in the waters. </w:t>
            </w:r>
          </w:p>
          <w:p w14:paraId="4EA95431" w14:textId="77777777" w:rsidR="003B7F2B" w:rsidRDefault="0046414F">
            <w:pPr>
              <w:spacing w:line="276" w:lineRule="auto"/>
              <w:ind w:left="0" w:firstLine="0"/>
              <w:jc w:val="both"/>
              <w:rPr>
                <w:rFonts w:ascii="Satisfy" w:eastAsia="Satisfy" w:hAnsi="Satisfy" w:cs="Satisfy"/>
                <w:b/>
                <w:sz w:val="24"/>
                <w:szCs w:val="24"/>
              </w:rPr>
            </w:pPr>
            <w:r>
              <w:rPr>
                <w:sz w:val="24"/>
                <w:szCs w:val="24"/>
              </w:rPr>
              <w:lastRenderedPageBreak/>
              <w:t xml:space="preserve">4. Finally, Humans have now realized the importance of clean water as a foundation for life. In recent times, more and more organizations and councils are working hard to educate, protect, restore </w:t>
            </w:r>
            <w:proofErr w:type="gramStart"/>
            <w:r>
              <w:rPr>
                <w:sz w:val="24"/>
                <w:szCs w:val="24"/>
              </w:rPr>
              <w:t>waterways</w:t>
            </w:r>
            <w:proofErr w:type="gramEnd"/>
            <w:r>
              <w:rPr>
                <w:sz w:val="24"/>
                <w:szCs w:val="24"/>
              </w:rPr>
              <w:t xml:space="preserve"> and encourage practices that help keep waters from contamination, and also to preserve water ecosystems from destruction. </w:t>
            </w:r>
            <w:proofErr w:type="gramStart"/>
            <w:r>
              <w:rPr>
                <w:sz w:val="24"/>
                <w:szCs w:val="24"/>
              </w:rPr>
              <w:t>So</w:t>
            </w:r>
            <w:proofErr w:type="gramEnd"/>
            <w:r>
              <w:rPr>
                <w:sz w:val="24"/>
                <w:szCs w:val="24"/>
              </w:rPr>
              <w:t xml:space="preserve"> if you want a better world for your family, take care of the water. That is the only way to stop this problem. </w:t>
            </w:r>
          </w:p>
        </w:tc>
      </w:tr>
      <w:tr w:rsidR="003B7F2B" w14:paraId="5B8C0C9F" w14:textId="77777777" w:rsidTr="666E6C98">
        <w:trPr>
          <w:trHeight w:val="450"/>
        </w:trPr>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61E64FB0" w14:textId="2BB016CF" w:rsidR="003B7F2B" w:rsidRDefault="0046414F">
            <w:pPr>
              <w:spacing w:after="200" w:line="240" w:lineRule="auto"/>
              <w:ind w:left="0" w:firstLine="0"/>
              <w:jc w:val="center"/>
              <w:rPr>
                <w:sz w:val="24"/>
                <w:szCs w:val="24"/>
              </w:rPr>
            </w:pPr>
            <w:r>
              <w:rPr>
                <w:rFonts w:ascii="Satisfy" w:eastAsia="Satisfy" w:hAnsi="Satisfy" w:cs="Satisfy"/>
                <w:b/>
                <w:sz w:val="24"/>
                <w:szCs w:val="24"/>
              </w:rPr>
              <w:lastRenderedPageBreak/>
              <w:t>Taken from</w:t>
            </w:r>
            <w:r w:rsidR="00A56914">
              <w:rPr>
                <w:rFonts w:ascii="Satisfy" w:eastAsia="Satisfy" w:hAnsi="Satisfy" w:cs="Satisfy"/>
                <w:b/>
                <w:sz w:val="24"/>
                <w:szCs w:val="24"/>
              </w:rPr>
              <w:t>:</w:t>
            </w:r>
            <w:r>
              <w:rPr>
                <w:rFonts w:ascii="Satisfy" w:eastAsia="Satisfy" w:hAnsi="Satisfy" w:cs="Satisfy"/>
                <w:b/>
                <w:sz w:val="24"/>
                <w:szCs w:val="24"/>
              </w:rPr>
              <w:t xml:space="preserve"> </w:t>
            </w:r>
            <w:r>
              <w:rPr>
                <w:sz w:val="24"/>
                <w:szCs w:val="24"/>
              </w:rPr>
              <w:t xml:space="preserve"> http://eschooltoday.com/pollution/water-pollution/what-is-water-pollution.html</w:t>
            </w:r>
          </w:p>
        </w:tc>
      </w:tr>
      <w:tr w:rsidR="003B7F2B" w14:paraId="669A79A9" w14:textId="77777777" w:rsidTr="666E6C98">
        <w:trPr>
          <w:trHeight w:val="1035"/>
        </w:trPr>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6CD0901" w14:textId="77777777" w:rsidR="003B7F2B" w:rsidRDefault="0046414F">
            <w:pPr>
              <w:spacing w:after="200" w:line="240" w:lineRule="auto"/>
              <w:ind w:left="0" w:firstLine="0"/>
              <w:jc w:val="center"/>
              <w:rPr>
                <w:rFonts w:ascii="Satisfy" w:eastAsia="Satisfy" w:hAnsi="Satisfy" w:cs="Satisfy"/>
                <w:b/>
                <w:sz w:val="24"/>
                <w:szCs w:val="24"/>
                <w:u w:val="single"/>
              </w:rPr>
            </w:pPr>
            <w:r>
              <w:rPr>
                <w:rFonts w:ascii="Satisfy" w:eastAsia="Satisfy" w:hAnsi="Satisfy" w:cs="Satisfy"/>
                <w:b/>
                <w:sz w:val="24"/>
                <w:szCs w:val="24"/>
                <w:u w:val="single"/>
              </w:rPr>
              <w:t>Vocabulary</w:t>
            </w:r>
          </w:p>
          <w:p w14:paraId="0BAADD3F" w14:textId="41ED394D" w:rsidR="003B7F2B" w:rsidRDefault="0046414F" w:rsidP="0A90A4CF">
            <w:pPr>
              <w:spacing w:after="200" w:line="240" w:lineRule="auto"/>
              <w:ind w:left="0" w:firstLine="0"/>
              <w:jc w:val="center"/>
              <w:rPr>
                <w:rFonts w:ascii="Satisfy" w:eastAsia="Satisfy" w:hAnsi="Satisfy" w:cs="Satisfy"/>
                <w:b/>
                <w:bCs/>
                <w:sz w:val="24"/>
                <w:szCs w:val="24"/>
              </w:rPr>
            </w:pPr>
            <w:r w:rsidRPr="0A90A4CF">
              <w:rPr>
                <w:rFonts w:ascii="Satisfy" w:eastAsia="Satisfy" w:hAnsi="Satisfy" w:cs="Satisfy"/>
                <w:b/>
                <w:bCs/>
                <w:sz w:val="24"/>
                <w:szCs w:val="24"/>
              </w:rPr>
              <w:t xml:space="preserve">pollutants: </w:t>
            </w:r>
            <w:proofErr w:type="spellStart"/>
            <w:proofErr w:type="gramStart"/>
            <w:r w:rsidRPr="0A90A4CF">
              <w:rPr>
                <w:rFonts w:ascii="Satisfy" w:eastAsia="Satisfy" w:hAnsi="Satisfy" w:cs="Satisfy"/>
                <w:b/>
                <w:bCs/>
                <w:sz w:val="24"/>
                <w:szCs w:val="24"/>
              </w:rPr>
              <w:t>contaminantes</w:t>
            </w:r>
            <w:proofErr w:type="spellEnd"/>
            <w:r w:rsidRPr="0A90A4CF">
              <w:rPr>
                <w:rFonts w:ascii="Satisfy" w:eastAsia="Satisfy" w:hAnsi="Satisfy" w:cs="Satisfy"/>
                <w:b/>
                <w:bCs/>
                <w:sz w:val="24"/>
                <w:szCs w:val="24"/>
              </w:rPr>
              <w:t xml:space="preserve">  </w:t>
            </w:r>
            <w:r w:rsidRPr="0A90A4CF">
              <w:rPr>
                <w:rFonts w:ascii="Satisfy" w:eastAsia="Satisfy" w:hAnsi="Satisfy" w:cs="Satisfy"/>
                <w:b/>
                <w:bCs/>
                <w:color w:val="029676" w:themeColor="accent4"/>
                <w:sz w:val="24"/>
                <w:szCs w:val="24"/>
              </w:rPr>
              <w:t>-</w:t>
            </w:r>
            <w:proofErr w:type="gramEnd"/>
            <w:r w:rsidRPr="0A90A4CF">
              <w:rPr>
                <w:rFonts w:ascii="Satisfy" w:eastAsia="Satisfy" w:hAnsi="Satisfy" w:cs="Satisfy"/>
                <w:b/>
                <w:bCs/>
                <w:color w:val="029676" w:themeColor="accent4"/>
                <w:sz w:val="24"/>
                <w:szCs w:val="24"/>
              </w:rPr>
              <w:t xml:space="preserve"> </w:t>
            </w:r>
            <w:r w:rsidRPr="0A90A4CF">
              <w:rPr>
                <w:rFonts w:ascii="Satisfy" w:eastAsia="Satisfy" w:hAnsi="Satisfy" w:cs="Satisfy"/>
                <w:b/>
                <w:bCs/>
                <w:sz w:val="24"/>
                <w:szCs w:val="24"/>
              </w:rPr>
              <w:t xml:space="preserve">  water bodies: </w:t>
            </w:r>
            <w:proofErr w:type="spellStart"/>
            <w:r w:rsidRPr="0A90A4CF">
              <w:rPr>
                <w:rFonts w:ascii="Satisfy" w:eastAsia="Satisfy" w:hAnsi="Satisfy" w:cs="Satisfy"/>
                <w:b/>
                <w:bCs/>
                <w:sz w:val="24"/>
                <w:szCs w:val="24"/>
              </w:rPr>
              <w:t>masas</w:t>
            </w:r>
            <w:proofErr w:type="spellEnd"/>
            <w:r w:rsidRPr="0A90A4CF">
              <w:rPr>
                <w:rFonts w:ascii="Satisfy" w:eastAsia="Satisfy" w:hAnsi="Satisfy" w:cs="Satisfy"/>
                <w:b/>
                <w:bCs/>
                <w:sz w:val="24"/>
                <w:szCs w:val="24"/>
              </w:rPr>
              <w:t xml:space="preserve"> de </w:t>
            </w:r>
            <w:proofErr w:type="spellStart"/>
            <w:r w:rsidRPr="0A90A4CF">
              <w:rPr>
                <w:rFonts w:ascii="Satisfy" w:eastAsia="Satisfy" w:hAnsi="Satisfy" w:cs="Satisfy"/>
                <w:b/>
                <w:bCs/>
                <w:sz w:val="24"/>
                <w:szCs w:val="24"/>
              </w:rPr>
              <w:t>agua</w:t>
            </w:r>
            <w:proofErr w:type="spellEnd"/>
            <w:r w:rsidRPr="0A90A4CF">
              <w:rPr>
                <w:rFonts w:ascii="Satisfy" w:eastAsia="Satisfy" w:hAnsi="Satisfy" w:cs="Satisfy"/>
                <w:b/>
                <w:bCs/>
                <w:sz w:val="24"/>
                <w:szCs w:val="24"/>
              </w:rPr>
              <w:t xml:space="preserve">  </w:t>
            </w:r>
            <w:r w:rsidRPr="0A90A4CF">
              <w:rPr>
                <w:rFonts w:ascii="Satisfy" w:eastAsia="Satisfy" w:hAnsi="Satisfy" w:cs="Satisfy"/>
                <w:b/>
                <w:bCs/>
                <w:color w:val="017058"/>
                <w:sz w:val="24"/>
                <w:szCs w:val="24"/>
              </w:rPr>
              <w:t>-</w:t>
            </w:r>
            <w:r w:rsidRPr="0A90A4CF">
              <w:rPr>
                <w:rFonts w:ascii="Satisfy" w:eastAsia="Satisfy" w:hAnsi="Satisfy" w:cs="Satisfy"/>
                <w:b/>
                <w:bCs/>
                <w:sz w:val="24"/>
                <w:szCs w:val="24"/>
              </w:rPr>
              <w:t xml:space="preserve">  sources:</w:t>
            </w:r>
            <w:r w:rsidR="4A62A211" w:rsidRPr="0A90A4CF">
              <w:rPr>
                <w:rFonts w:ascii="Satisfy" w:eastAsia="Satisfy" w:hAnsi="Satisfy" w:cs="Satisfy"/>
                <w:b/>
                <w:bCs/>
                <w:sz w:val="24"/>
                <w:szCs w:val="24"/>
              </w:rPr>
              <w:t xml:space="preserve"> </w:t>
            </w:r>
            <w:proofErr w:type="spellStart"/>
            <w:r w:rsidRPr="0A90A4CF">
              <w:rPr>
                <w:rFonts w:ascii="Satisfy" w:eastAsia="Satisfy" w:hAnsi="Satisfy" w:cs="Satisfy"/>
                <w:b/>
                <w:bCs/>
                <w:sz w:val="24"/>
                <w:szCs w:val="24"/>
              </w:rPr>
              <w:t>fuentes</w:t>
            </w:r>
            <w:proofErr w:type="spellEnd"/>
            <w:r w:rsidRPr="0A90A4CF">
              <w:rPr>
                <w:rFonts w:ascii="Satisfy" w:eastAsia="Satisfy" w:hAnsi="Satisfy" w:cs="Satisfy"/>
                <w:b/>
                <w:bCs/>
                <w:sz w:val="24"/>
                <w:szCs w:val="24"/>
              </w:rPr>
              <w:t xml:space="preserve"> </w:t>
            </w:r>
            <w:r w:rsidRPr="0A90A4CF">
              <w:rPr>
                <w:rFonts w:ascii="Satisfy" w:eastAsia="Satisfy" w:hAnsi="Satisfy" w:cs="Satisfy"/>
                <w:b/>
                <w:bCs/>
                <w:color w:val="017058"/>
                <w:sz w:val="24"/>
                <w:szCs w:val="24"/>
              </w:rPr>
              <w:t xml:space="preserve"> -</w:t>
            </w:r>
            <w:r w:rsidRPr="0A90A4CF">
              <w:rPr>
                <w:rFonts w:ascii="Satisfy" w:eastAsia="Satisfy" w:hAnsi="Satisfy" w:cs="Satisfy"/>
                <w:b/>
                <w:bCs/>
                <w:sz w:val="24"/>
                <w:szCs w:val="24"/>
              </w:rPr>
              <w:t xml:space="preserve">   </w:t>
            </w:r>
          </w:p>
          <w:p w14:paraId="22DF2BA7" w14:textId="22055E5A" w:rsidR="003B7F2B" w:rsidRDefault="5CBBB0EA" w:rsidP="0A90A4CF">
            <w:pPr>
              <w:spacing w:after="200" w:line="240" w:lineRule="auto"/>
              <w:ind w:left="0" w:firstLine="0"/>
              <w:jc w:val="center"/>
              <w:rPr>
                <w:rFonts w:ascii="Satisfy" w:eastAsia="Satisfy" w:hAnsi="Satisfy" w:cs="Satisfy"/>
                <w:b/>
                <w:bCs/>
                <w:sz w:val="24"/>
                <w:szCs w:val="24"/>
              </w:rPr>
            </w:pPr>
            <w:r w:rsidRPr="666E6C98">
              <w:rPr>
                <w:rFonts w:ascii="Satisfy" w:eastAsia="Satisfy" w:hAnsi="Satisfy" w:cs="Satisfy"/>
                <w:b/>
                <w:bCs/>
                <w:sz w:val="24"/>
                <w:szCs w:val="24"/>
              </w:rPr>
              <w:t>point-source:</w:t>
            </w:r>
            <w:r w:rsidR="58C189F4" w:rsidRPr="666E6C98">
              <w:rPr>
                <w:rFonts w:ascii="Satisfy" w:eastAsia="Satisfy" w:hAnsi="Satisfy" w:cs="Satisfy"/>
                <w:b/>
                <w:bCs/>
                <w:sz w:val="24"/>
                <w:szCs w:val="24"/>
              </w:rPr>
              <w:t xml:space="preserve"> </w:t>
            </w:r>
            <w:proofErr w:type="spellStart"/>
            <w:r w:rsidRPr="666E6C98">
              <w:rPr>
                <w:rFonts w:ascii="Satisfy" w:eastAsia="Satisfy" w:hAnsi="Satisfy" w:cs="Satisfy"/>
                <w:b/>
                <w:bCs/>
                <w:sz w:val="24"/>
                <w:szCs w:val="24"/>
              </w:rPr>
              <w:t>fuente</w:t>
            </w:r>
            <w:proofErr w:type="spellEnd"/>
            <w:r w:rsidRPr="666E6C98">
              <w:rPr>
                <w:rFonts w:ascii="Satisfy" w:eastAsia="Satisfy" w:hAnsi="Satisfy" w:cs="Satisfy"/>
                <w:b/>
                <w:bCs/>
                <w:sz w:val="24"/>
                <w:szCs w:val="24"/>
              </w:rPr>
              <w:t xml:space="preserve"> </w:t>
            </w:r>
            <w:proofErr w:type="spellStart"/>
            <w:r w:rsidRPr="666E6C98">
              <w:rPr>
                <w:rFonts w:ascii="Satisfy" w:eastAsia="Satisfy" w:hAnsi="Satisfy" w:cs="Satisfy"/>
                <w:b/>
                <w:bCs/>
                <w:sz w:val="24"/>
                <w:szCs w:val="24"/>
              </w:rPr>
              <w:t>puntual</w:t>
            </w:r>
            <w:proofErr w:type="spellEnd"/>
            <w:r w:rsidR="386693BC" w:rsidRPr="666E6C98">
              <w:rPr>
                <w:rFonts w:ascii="Satisfy" w:eastAsia="Satisfy" w:hAnsi="Satisfy" w:cs="Satisfy"/>
                <w:b/>
                <w:bCs/>
                <w:sz w:val="24"/>
                <w:szCs w:val="24"/>
              </w:rPr>
              <w:t xml:space="preserve">     transboundary:</w:t>
            </w:r>
            <w:r w:rsidR="2EEF9C19" w:rsidRPr="666E6C98">
              <w:rPr>
                <w:rFonts w:ascii="Satisfy" w:eastAsia="Satisfy" w:hAnsi="Satisfy" w:cs="Satisfy"/>
                <w:b/>
                <w:bCs/>
                <w:sz w:val="24"/>
                <w:szCs w:val="24"/>
              </w:rPr>
              <w:t xml:space="preserve"> </w:t>
            </w:r>
            <w:proofErr w:type="spellStart"/>
            <w:r w:rsidR="2EEF9C19" w:rsidRPr="666E6C98">
              <w:rPr>
                <w:rFonts w:ascii="Satisfy" w:eastAsia="Satisfy" w:hAnsi="Satisfy" w:cs="Satisfy"/>
                <w:b/>
                <w:bCs/>
                <w:sz w:val="24"/>
                <w:szCs w:val="24"/>
              </w:rPr>
              <w:t>transfronterizo</w:t>
            </w:r>
            <w:proofErr w:type="spellEnd"/>
          </w:p>
        </w:tc>
      </w:tr>
    </w:tbl>
    <w:p w14:paraId="4F3A39FC" w14:textId="77777777" w:rsidR="003B7F2B" w:rsidRPr="00AA5824" w:rsidRDefault="003B7F2B">
      <w:pPr>
        <w:ind w:left="0" w:firstLine="0"/>
        <w:rPr>
          <w:rFonts w:asciiTheme="minorHAnsi" w:hAnsiTheme="minorHAnsi"/>
          <w:b/>
        </w:rPr>
      </w:pPr>
    </w:p>
    <w:p w14:paraId="6AB668F8" w14:textId="77777777" w:rsidR="001F5421" w:rsidRDefault="001F5421">
      <w:pPr>
        <w:ind w:left="0" w:firstLine="0"/>
        <w:rPr>
          <w:rFonts w:asciiTheme="minorHAnsi" w:hAnsiTheme="minorHAnsi"/>
          <w:b/>
        </w:rPr>
      </w:pPr>
    </w:p>
    <w:p w14:paraId="07CF607A" w14:textId="629E3725" w:rsidR="003B7F2B" w:rsidRPr="00AA5824" w:rsidRDefault="0046414F">
      <w:pPr>
        <w:ind w:left="0" w:firstLine="0"/>
        <w:rPr>
          <w:rFonts w:asciiTheme="minorHAnsi" w:hAnsiTheme="minorHAnsi"/>
          <w:b/>
        </w:rPr>
      </w:pPr>
      <w:r w:rsidRPr="00AA5824">
        <w:rPr>
          <w:rFonts w:asciiTheme="minorHAnsi" w:hAnsiTheme="minorHAnsi"/>
          <w:b/>
        </w:rPr>
        <w:t>3. Read the text carefully and decide if the following sentences are correct (C) or incorrect (I).</w:t>
      </w:r>
    </w:p>
    <w:p w14:paraId="39B4D953" w14:textId="77777777" w:rsidR="003B7F2B" w:rsidRPr="00BF7667" w:rsidRDefault="0046414F">
      <w:pPr>
        <w:numPr>
          <w:ilvl w:val="0"/>
          <w:numId w:val="13"/>
        </w:numPr>
        <w:spacing w:after="120" w:line="240" w:lineRule="auto"/>
        <w:rPr>
          <w:rFonts w:asciiTheme="minorHAnsi" w:hAnsiTheme="minorHAnsi"/>
          <w:lang w:val="es-CL"/>
        </w:rPr>
      </w:pPr>
      <w:r w:rsidRPr="00BF7667">
        <w:rPr>
          <w:rFonts w:asciiTheme="minorHAnsi" w:hAnsiTheme="minorHAnsi"/>
          <w:lang w:val="es-CL"/>
        </w:rPr>
        <w:t xml:space="preserve">Lee el texto </w:t>
      </w:r>
      <w:proofErr w:type="gramStart"/>
      <w:r w:rsidRPr="00BF7667">
        <w:rPr>
          <w:rFonts w:asciiTheme="minorHAnsi" w:hAnsiTheme="minorHAnsi"/>
          <w:lang w:val="es-CL"/>
        </w:rPr>
        <w:t>cuidadosamente  y</w:t>
      </w:r>
      <w:proofErr w:type="gramEnd"/>
      <w:r w:rsidRPr="00BF7667">
        <w:rPr>
          <w:rFonts w:asciiTheme="minorHAnsi" w:hAnsiTheme="minorHAnsi"/>
          <w:lang w:val="es-CL"/>
        </w:rPr>
        <w:t xml:space="preserve"> decide si las siguientes oraciones son correctas (</w:t>
      </w:r>
      <w:r w:rsidRPr="00BF7667">
        <w:rPr>
          <w:rFonts w:asciiTheme="minorHAnsi" w:hAnsiTheme="minorHAnsi"/>
          <w:b/>
          <w:lang w:val="es-CL"/>
        </w:rPr>
        <w:t>C</w:t>
      </w:r>
      <w:r w:rsidRPr="00BF7667">
        <w:rPr>
          <w:rFonts w:asciiTheme="minorHAnsi" w:hAnsiTheme="minorHAnsi"/>
          <w:lang w:val="es-CL"/>
        </w:rPr>
        <w:t>) o incorrectas (</w:t>
      </w:r>
      <w:r w:rsidRPr="00BF7667">
        <w:rPr>
          <w:rFonts w:asciiTheme="minorHAnsi" w:hAnsiTheme="minorHAnsi"/>
          <w:b/>
          <w:lang w:val="es-CL"/>
        </w:rPr>
        <w:t>I</w:t>
      </w:r>
      <w:r w:rsidRPr="00BF7667">
        <w:rPr>
          <w:rFonts w:asciiTheme="minorHAnsi" w:hAnsiTheme="minorHAnsi"/>
          <w:lang w:val="es-CL"/>
        </w:rPr>
        <w:t>)</w:t>
      </w:r>
      <w:r w:rsidRPr="00BF7667">
        <w:rPr>
          <w:rFonts w:asciiTheme="minorHAnsi" w:hAnsiTheme="minorHAnsi"/>
          <w:b/>
          <w:lang w:val="es-CL"/>
        </w:rPr>
        <w:t>.</w:t>
      </w:r>
    </w:p>
    <w:tbl>
      <w:tblPr>
        <w:tblW w:w="1047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25"/>
        <w:gridCol w:w="9645"/>
      </w:tblGrid>
      <w:tr w:rsidR="003B7F2B" w14:paraId="0EBA8FE6" w14:textId="77777777" w:rsidTr="666E6C98">
        <w:trPr>
          <w:trHeight w:val="585"/>
        </w:trPr>
        <w:tc>
          <w:tcPr>
            <w:tcW w:w="825" w:type="dxa"/>
            <w:tcBorders>
              <w:top w:val="dashed" w:sz="8" w:space="0" w:color="017058"/>
              <w:left w:val="dashed" w:sz="8" w:space="0" w:color="017058"/>
              <w:bottom w:val="dashed" w:sz="8" w:space="0" w:color="017058"/>
              <w:right w:val="dashed" w:sz="8" w:space="0" w:color="017058"/>
            </w:tcBorders>
            <w:shd w:val="clear" w:color="auto" w:fill="FFFFFF" w:themeFill="background1"/>
            <w:tcMar>
              <w:top w:w="100" w:type="dxa"/>
              <w:left w:w="100" w:type="dxa"/>
              <w:bottom w:w="100" w:type="dxa"/>
              <w:right w:w="100" w:type="dxa"/>
            </w:tcMar>
          </w:tcPr>
          <w:p w14:paraId="6A02170C" w14:textId="77777777" w:rsidR="003B7F2B" w:rsidRDefault="0046414F">
            <w:pPr>
              <w:spacing w:line="240" w:lineRule="auto"/>
              <w:ind w:left="0" w:firstLine="0"/>
              <w:rPr>
                <w:b/>
                <w:color w:val="029575"/>
              </w:rPr>
            </w:pPr>
            <w:r>
              <w:rPr>
                <w:noProof/>
                <w:sz w:val="22"/>
                <w:szCs w:val="22"/>
              </w:rPr>
              <w:drawing>
                <wp:inline distT="114300" distB="114300" distL="114300" distR="114300" wp14:anchorId="1ADA3393" wp14:editId="3FF94C38">
                  <wp:extent cx="304800" cy="342265"/>
                  <wp:effectExtent l="0" t="0" r="0" b="0"/>
                  <wp:docPr id="20846480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6D3B15A7" w14:textId="77777777"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Water pollution is the contamination of water bodies caused by humans.</w:t>
            </w:r>
          </w:p>
        </w:tc>
      </w:tr>
      <w:tr w:rsidR="003B7F2B" w14:paraId="12A7E3F7" w14:textId="77777777" w:rsidTr="666E6C98">
        <w:trPr>
          <w:trHeight w:val="615"/>
        </w:trPr>
        <w:tc>
          <w:tcPr>
            <w:tcW w:w="825" w:type="dxa"/>
            <w:tcBorders>
              <w:top w:val="dashed" w:sz="8" w:space="0" w:color="017058"/>
              <w:left w:val="dashed" w:sz="8" w:space="0" w:color="017058"/>
              <w:bottom w:val="dashed" w:sz="8" w:space="0" w:color="017058"/>
              <w:right w:val="dashed" w:sz="8" w:space="0" w:color="017058"/>
            </w:tcBorders>
            <w:shd w:val="clear" w:color="auto" w:fill="FFFFFF" w:themeFill="background1"/>
            <w:tcMar>
              <w:top w:w="100" w:type="dxa"/>
              <w:left w:w="100" w:type="dxa"/>
              <w:bottom w:w="100" w:type="dxa"/>
              <w:right w:w="100" w:type="dxa"/>
            </w:tcMar>
          </w:tcPr>
          <w:p w14:paraId="262F1125" w14:textId="77777777" w:rsidR="003B7F2B" w:rsidRDefault="0046414F">
            <w:pPr>
              <w:spacing w:line="240" w:lineRule="auto"/>
              <w:ind w:left="0" w:firstLine="0"/>
              <w:rPr>
                <w:b/>
                <w:color w:val="029575"/>
              </w:rPr>
            </w:pPr>
            <w:r>
              <w:rPr>
                <w:noProof/>
                <w:sz w:val="22"/>
                <w:szCs w:val="22"/>
              </w:rPr>
              <w:drawing>
                <wp:inline distT="114300" distB="114300" distL="114300" distR="114300" wp14:anchorId="59EDD490" wp14:editId="14007873">
                  <wp:extent cx="304800" cy="342265"/>
                  <wp:effectExtent l="0" t="0" r="0" b="0"/>
                  <wp:docPr id="20846480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76B180D2" w14:textId="77777777"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Water covers over 7% of the Earth's surface. </w:t>
            </w:r>
          </w:p>
        </w:tc>
      </w:tr>
      <w:tr w:rsidR="003B7F2B" w14:paraId="0C0A1866" w14:textId="77777777" w:rsidTr="666E6C98">
        <w:trPr>
          <w:trHeight w:val="555"/>
        </w:trPr>
        <w:tc>
          <w:tcPr>
            <w:tcW w:w="82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4DE12EF4" w14:textId="77777777" w:rsidR="003B7F2B" w:rsidRDefault="0046414F">
            <w:pPr>
              <w:spacing w:line="240" w:lineRule="auto"/>
              <w:ind w:left="0" w:firstLine="0"/>
              <w:rPr>
                <w:b/>
                <w:color w:val="029575"/>
              </w:rPr>
            </w:pPr>
            <w:r>
              <w:rPr>
                <w:noProof/>
                <w:sz w:val="22"/>
                <w:szCs w:val="22"/>
              </w:rPr>
              <w:drawing>
                <wp:inline distT="114300" distB="114300" distL="114300" distR="114300" wp14:anchorId="711988F9" wp14:editId="7BA8B74F">
                  <wp:extent cx="304800" cy="342265"/>
                  <wp:effectExtent l="0" t="0" r="0" b="0"/>
                  <wp:docPr id="20846480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52D337A2" w14:textId="77777777"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Water pollution affects a small part of </w:t>
            </w:r>
            <w:proofErr w:type="spellStart"/>
            <w:r>
              <w:rPr>
                <w:rFonts w:ascii="Satisfy" w:eastAsia="Satisfy" w:hAnsi="Satisfy" w:cs="Satisfy"/>
                <w:b/>
                <w:sz w:val="26"/>
                <w:szCs w:val="26"/>
              </w:rPr>
              <w:t>non developing</w:t>
            </w:r>
            <w:proofErr w:type="spellEnd"/>
            <w:r>
              <w:rPr>
                <w:rFonts w:ascii="Satisfy" w:eastAsia="Satisfy" w:hAnsi="Satisfy" w:cs="Satisfy"/>
                <w:b/>
                <w:sz w:val="26"/>
                <w:szCs w:val="26"/>
              </w:rPr>
              <w:t xml:space="preserve"> countries. </w:t>
            </w:r>
          </w:p>
        </w:tc>
      </w:tr>
      <w:tr w:rsidR="003B7F2B" w14:paraId="05C74537" w14:textId="77777777" w:rsidTr="666E6C98">
        <w:trPr>
          <w:trHeight w:val="570"/>
        </w:trPr>
        <w:tc>
          <w:tcPr>
            <w:tcW w:w="82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7A56ACA9" w14:textId="77777777" w:rsidR="003B7F2B" w:rsidRDefault="0046414F">
            <w:pPr>
              <w:spacing w:line="240" w:lineRule="auto"/>
              <w:ind w:left="0" w:firstLine="0"/>
              <w:rPr>
                <w:b/>
                <w:color w:val="029575"/>
              </w:rPr>
            </w:pPr>
            <w:r>
              <w:rPr>
                <w:noProof/>
                <w:sz w:val="22"/>
                <w:szCs w:val="22"/>
              </w:rPr>
              <w:drawing>
                <wp:inline distT="114300" distB="114300" distL="114300" distR="114300" wp14:anchorId="128D3F79" wp14:editId="4FC8BC7A">
                  <wp:extent cx="304800" cy="342265"/>
                  <wp:effectExtent l="0" t="0" r="0" b="0"/>
                  <wp:docPr id="20846480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6A2AC4A8" w14:textId="77777777"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Air and water pollution are the most imperative environmental concerns. </w:t>
            </w:r>
          </w:p>
        </w:tc>
      </w:tr>
      <w:tr w:rsidR="003B7F2B" w14:paraId="59FFD5F0" w14:textId="77777777" w:rsidTr="666E6C98">
        <w:trPr>
          <w:trHeight w:val="810"/>
        </w:trPr>
        <w:tc>
          <w:tcPr>
            <w:tcW w:w="82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48B6FCD6" w14:textId="77777777" w:rsidR="003B7F2B" w:rsidRDefault="0046414F">
            <w:pPr>
              <w:spacing w:line="240" w:lineRule="auto"/>
              <w:ind w:left="0" w:firstLine="0"/>
              <w:rPr>
                <w:b/>
                <w:color w:val="029575"/>
              </w:rPr>
            </w:pPr>
            <w:r>
              <w:rPr>
                <w:noProof/>
                <w:sz w:val="22"/>
                <w:szCs w:val="22"/>
              </w:rPr>
              <w:drawing>
                <wp:inline distT="114300" distB="114300" distL="114300" distR="114300" wp14:anchorId="62F38503" wp14:editId="3342A520">
                  <wp:extent cx="304800" cy="342265"/>
                  <wp:effectExtent l="0" t="0" r="0" b="0"/>
                  <wp:docPr id="20846480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2F0E7DE0" w14:textId="77777777"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Humans have not realized yet about the importance of keeping water from contamination. </w:t>
            </w:r>
          </w:p>
        </w:tc>
      </w:tr>
      <w:tr w:rsidR="003B7F2B" w14:paraId="3F278D57" w14:textId="77777777" w:rsidTr="666E6C98">
        <w:trPr>
          <w:trHeight w:val="720"/>
        </w:trPr>
        <w:tc>
          <w:tcPr>
            <w:tcW w:w="82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46BF30AD" w14:textId="77777777" w:rsidR="003B7F2B" w:rsidRDefault="0046414F">
            <w:pPr>
              <w:spacing w:line="240" w:lineRule="auto"/>
              <w:ind w:left="0" w:firstLine="0"/>
              <w:rPr>
                <w:b/>
                <w:color w:val="029575"/>
                <w:sz w:val="26"/>
                <w:szCs w:val="26"/>
              </w:rPr>
            </w:pPr>
            <w:r>
              <w:rPr>
                <w:noProof/>
                <w:sz w:val="22"/>
                <w:szCs w:val="22"/>
              </w:rPr>
              <w:drawing>
                <wp:inline distT="114300" distB="114300" distL="114300" distR="114300" wp14:anchorId="1EC578B8" wp14:editId="18B4F83F">
                  <wp:extent cx="304800" cy="342265"/>
                  <wp:effectExtent l="0" t="0" r="0" b="0"/>
                  <wp:docPr id="20846480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4444"/>
                          <a:stretch>
                            <a:fillRect/>
                          </a:stretch>
                        </pic:blipFill>
                        <pic:spPr>
                          <a:xfrm>
                            <a:off x="0" y="0"/>
                            <a:ext cx="304800" cy="342265"/>
                          </a:xfrm>
                          <a:prstGeom prst="rect">
                            <a:avLst/>
                          </a:prstGeom>
                          <a:ln/>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2FBB4A8B" w14:textId="297CCFE5" w:rsidR="003B7F2B" w:rsidRDefault="0046414F" w:rsidP="4B4766B1">
            <w:pPr>
              <w:spacing w:line="240" w:lineRule="auto"/>
              <w:ind w:left="0" w:firstLine="0"/>
              <w:rPr>
                <w:rFonts w:ascii="Satisfy" w:eastAsia="Satisfy" w:hAnsi="Satisfy" w:cs="Satisfy"/>
                <w:b/>
                <w:bCs/>
                <w:sz w:val="26"/>
                <w:szCs w:val="26"/>
              </w:rPr>
            </w:pPr>
            <w:r w:rsidRPr="4B4766B1">
              <w:rPr>
                <w:rFonts w:ascii="Satisfy" w:eastAsia="Satisfy" w:hAnsi="Satisfy" w:cs="Satisfy"/>
                <w:b/>
                <w:bCs/>
                <w:sz w:val="26"/>
                <w:szCs w:val="26"/>
              </w:rPr>
              <w:t xml:space="preserve">The only way to stop water pollution is to take care of it. </w:t>
            </w:r>
          </w:p>
        </w:tc>
      </w:tr>
    </w:tbl>
    <w:p w14:paraId="6B660A16" w14:textId="77777777" w:rsidR="003B7F2B" w:rsidRPr="00AA5824" w:rsidRDefault="003B7F2B">
      <w:pPr>
        <w:spacing w:after="160" w:line="240" w:lineRule="auto"/>
        <w:ind w:left="0" w:firstLine="0"/>
        <w:rPr>
          <w:rFonts w:asciiTheme="minorHAnsi" w:hAnsiTheme="minorHAnsi"/>
          <w:b/>
        </w:rPr>
      </w:pPr>
    </w:p>
    <w:p w14:paraId="449DD2C5" w14:textId="77777777" w:rsidR="003B7F2B" w:rsidRPr="00AA5824" w:rsidRDefault="0046414F">
      <w:pPr>
        <w:spacing w:after="160" w:line="240" w:lineRule="auto"/>
        <w:ind w:left="0" w:firstLine="0"/>
        <w:rPr>
          <w:rFonts w:asciiTheme="minorHAnsi" w:hAnsiTheme="minorHAnsi"/>
          <w:b/>
        </w:rPr>
      </w:pPr>
      <w:r w:rsidRPr="00AA5824">
        <w:rPr>
          <w:rFonts w:asciiTheme="minorHAnsi" w:hAnsiTheme="minorHAnsi"/>
          <w:b/>
        </w:rPr>
        <w:lastRenderedPageBreak/>
        <w:t>4. Complete the diagrams with information from the text.</w:t>
      </w:r>
    </w:p>
    <w:p w14:paraId="75ABB53E" w14:textId="77777777" w:rsidR="003B7F2B" w:rsidRPr="00BF7667" w:rsidRDefault="0046414F">
      <w:pPr>
        <w:numPr>
          <w:ilvl w:val="0"/>
          <w:numId w:val="1"/>
        </w:numPr>
        <w:spacing w:after="120" w:line="240" w:lineRule="auto"/>
        <w:rPr>
          <w:rFonts w:asciiTheme="minorHAnsi" w:hAnsiTheme="minorHAnsi"/>
          <w:lang w:val="es-CL"/>
        </w:rPr>
      </w:pPr>
      <w:r w:rsidRPr="00BF7667">
        <w:rPr>
          <w:rFonts w:asciiTheme="minorHAnsi" w:hAnsiTheme="minorHAnsi"/>
          <w:lang w:val="es-CL"/>
        </w:rPr>
        <w:t>Completa los diagramas con información del texto.</w:t>
      </w: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3B7F2B" w14:paraId="363C6568" w14:textId="77777777" w:rsidTr="4B4766B1">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754F805" w14:textId="77777777" w:rsidR="003B7F2B" w:rsidRPr="00BF7667" w:rsidRDefault="003B7F2B" w:rsidP="4B4766B1">
            <w:pPr>
              <w:widowControl w:val="0"/>
              <w:spacing w:line="240" w:lineRule="auto"/>
              <w:ind w:left="0" w:firstLine="0"/>
              <w:jc w:val="center"/>
              <w:rPr>
                <w:rFonts w:ascii="Satisfy" w:eastAsia="Satisfy" w:hAnsi="Satisfy" w:cs="Satisfy"/>
                <w:b/>
                <w:bCs/>
                <w:sz w:val="24"/>
                <w:szCs w:val="24"/>
                <w:lang w:val="es-CL"/>
              </w:rPr>
            </w:pPr>
          </w:p>
          <w:p w14:paraId="71BBB241" w14:textId="77777777" w:rsidR="003B7F2B" w:rsidRDefault="0046414F" w:rsidP="4B4766B1">
            <w:pPr>
              <w:widowControl w:val="0"/>
              <w:spacing w:line="240" w:lineRule="auto"/>
              <w:ind w:left="0" w:firstLine="0"/>
              <w:jc w:val="center"/>
              <w:rPr>
                <w:rFonts w:ascii="Satisfy" w:eastAsia="Satisfy" w:hAnsi="Satisfy" w:cs="Satisfy"/>
                <w:b/>
                <w:bCs/>
                <w:sz w:val="24"/>
                <w:szCs w:val="24"/>
              </w:rPr>
            </w:pPr>
            <w:r w:rsidRPr="4B4766B1">
              <w:rPr>
                <w:rFonts w:ascii="Satisfy" w:eastAsia="Satisfy" w:hAnsi="Satisfy" w:cs="Satisfy"/>
                <w:b/>
                <w:bCs/>
                <w:sz w:val="24"/>
                <w:szCs w:val="24"/>
              </w:rPr>
              <w:t>Water bodies</w:t>
            </w:r>
          </w:p>
        </w:tc>
        <w:tc>
          <w:tcPr>
            <w:tcW w:w="50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8B24AAB" w14:textId="77777777" w:rsidR="003B7F2B" w:rsidRDefault="0046414F" w:rsidP="4B4766B1">
            <w:pPr>
              <w:widowControl w:val="0"/>
              <w:numPr>
                <w:ilvl w:val="0"/>
                <w:numId w:val="8"/>
              </w:numPr>
              <w:spacing w:line="240" w:lineRule="auto"/>
              <w:rPr>
                <w:rFonts w:ascii="Satisfy" w:eastAsia="Satisfy" w:hAnsi="Satisfy" w:cs="Satisfy"/>
                <w:b/>
                <w:bCs/>
                <w:sz w:val="24"/>
                <w:szCs w:val="24"/>
              </w:rPr>
            </w:pPr>
            <w:r w:rsidRPr="4B4766B1">
              <w:rPr>
                <w:rFonts w:ascii="Satisfy" w:eastAsia="Satisfy" w:hAnsi="Satisfy" w:cs="Satisfy"/>
                <w:b/>
                <w:bCs/>
                <w:sz w:val="24"/>
                <w:szCs w:val="24"/>
              </w:rPr>
              <w:t>lakes</w:t>
            </w:r>
          </w:p>
          <w:p w14:paraId="7AE7610D" w14:textId="77777777" w:rsidR="003B7F2B" w:rsidRDefault="003B7F2B" w:rsidP="4B4766B1">
            <w:pPr>
              <w:widowControl w:val="0"/>
              <w:numPr>
                <w:ilvl w:val="0"/>
                <w:numId w:val="8"/>
              </w:numPr>
              <w:spacing w:line="240" w:lineRule="auto"/>
              <w:rPr>
                <w:b/>
                <w:bCs/>
                <w:sz w:val="24"/>
                <w:szCs w:val="24"/>
              </w:rPr>
            </w:pPr>
          </w:p>
          <w:p w14:paraId="1983353F" w14:textId="77777777" w:rsidR="003B7F2B" w:rsidRDefault="003B7F2B" w:rsidP="4B4766B1">
            <w:pPr>
              <w:widowControl w:val="0"/>
              <w:numPr>
                <w:ilvl w:val="0"/>
                <w:numId w:val="8"/>
              </w:numPr>
              <w:spacing w:line="240" w:lineRule="auto"/>
              <w:rPr>
                <w:b/>
                <w:bCs/>
                <w:sz w:val="24"/>
                <w:szCs w:val="24"/>
              </w:rPr>
            </w:pPr>
          </w:p>
          <w:p w14:paraId="599E7FBC" w14:textId="77777777" w:rsidR="003B7F2B" w:rsidRDefault="003B7F2B" w:rsidP="4B4766B1">
            <w:pPr>
              <w:widowControl w:val="0"/>
              <w:numPr>
                <w:ilvl w:val="0"/>
                <w:numId w:val="8"/>
              </w:numPr>
              <w:spacing w:line="240" w:lineRule="auto"/>
              <w:rPr>
                <w:b/>
                <w:bCs/>
                <w:sz w:val="24"/>
                <w:szCs w:val="24"/>
              </w:rPr>
            </w:pPr>
          </w:p>
          <w:p w14:paraId="309744F0" w14:textId="77777777" w:rsidR="003B7F2B" w:rsidRDefault="003B7F2B" w:rsidP="4B4766B1">
            <w:pPr>
              <w:widowControl w:val="0"/>
              <w:numPr>
                <w:ilvl w:val="0"/>
                <w:numId w:val="8"/>
              </w:numPr>
              <w:spacing w:line="240" w:lineRule="auto"/>
              <w:rPr>
                <w:b/>
                <w:bCs/>
                <w:sz w:val="24"/>
                <w:szCs w:val="24"/>
              </w:rPr>
            </w:pPr>
          </w:p>
        </w:tc>
      </w:tr>
    </w:tbl>
    <w:p w14:paraId="460B25CA" w14:textId="77777777" w:rsidR="003B7F2B" w:rsidRDefault="003B7F2B" w:rsidP="4B4766B1">
      <w:pPr>
        <w:keepNext/>
        <w:keepLines/>
        <w:spacing w:line="240" w:lineRule="auto"/>
        <w:ind w:left="0" w:firstLine="0"/>
        <w:jc w:val="both"/>
        <w:rPr>
          <w:b/>
          <w:bCs/>
          <w:sz w:val="24"/>
          <w:szCs w:val="24"/>
        </w:rPr>
      </w:pPr>
    </w:p>
    <w:tbl>
      <w:tblPr>
        <w:tblW w:w="98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85"/>
        <w:gridCol w:w="5025"/>
      </w:tblGrid>
      <w:tr w:rsidR="003B7F2B" w14:paraId="609D326E" w14:textId="77777777" w:rsidTr="4B4766B1">
        <w:trPr>
          <w:trHeight w:val="1320"/>
        </w:trPr>
        <w:tc>
          <w:tcPr>
            <w:tcW w:w="47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4B59C83" w14:textId="77777777" w:rsidR="003B7F2B" w:rsidRDefault="003B7F2B" w:rsidP="4B4766B1">
            <w:pPr>
              <w:widowControl w:val="0"/>
              <w:spacing w:line="240" w:lineRule="auto"/>
              <w:ind w:left="0" w:firstLine="0"/>
              <w:jc w:val="center"/>
              <w:rPr>
                <w:rFonts w:ascii="Satisfy" w:eastAsia="Satisfy" w:hAnsi="Satisfy" w:cs="Satisfy"/>
                <w:b/>
                <w:bCs/>
                <w:sz w:val="24"/>
                <w:szCs w:val="24"/>
              </w:rPr>
            </w:pPr>
          </w:p>
          <w:p w14:paraId="3642172C" w14:textId="77777777" w:rsidR="003B7F2B" w:rsidRDefault="0046414F" w:rsidP="4B4766B1">
            <w:pPr>
              <w:widowControl w:val="0"/>
              <w:spacing w:line="240" w:lineRule="auto"/>
              <w:ind w:left="0" w:firstLine="0"/>
              <w:jc w:val="center"/>
              <w:rPr>
                <w:rFonts w:ascii="Satisfy" w:eastAsia="Satisfy" w:hAnsi="Satisfy" w:cs="Satisfy"/>
                <w:b/>
                <w:bCs/>
                <w:sz w:val="24"/>
                <w:szCs w:val="24"/>
              </w:rPr>
            </w:pPr>
            <w:r w:rsidRPr="4B4766B1">
              <w:rPr>
                <w:rFonts w:ascii="Satisfy" w:eastAsia="Satisfy" w:hAnsi="Satisfy" w:cs="Satisfy"/>
                <w:b/>
                <w:bCs/>
                <w:sz w:val="24"/>
                <w:szCs w:val="24"/>
              </w:rPr>
              <w:t>Pollutants</w:t>
            </w:r>
          </w:p>
        </w:tc>
        <w:tc>
          <w:tcPr>
            <w:tcW w:w="502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07FB4B3" w14:textId="77777777" w:rsidR="003B7F2B" w:rsidRDefault="003B7F2B" w:rsidP="4B4766B1">
            <w:pPr>
              <w:widowControl w:val="0"/>
              <w:numPr>
                <w:ilvl w:val="0"/>
                <w:numId w:val="23"/>
              </w:numPr>
              <w:spacing w:line="276" w:lineRule="auto"/>
              <w:rPr>
                <w:b/>
                <w:bCs/>
                <w:sz w:val="24"/>
                <w:szCs w:val="24"/>
              </w:rPr>
            </w:pPr>
          </w:p>
          <w:p w14:paraId="5E43F5F7" w14:textId="77777777" w:rsidR="003B7F2B" w:rsidRDefault="003B7F2B" w:rsidP="4B4766B1">
            <w:pPr>
              <w:widowControl w:val="0"/>
              <w:numPr>
                <w:ilvl w:val="0"/>
                <w:numId w:val="23"/>
              </w:numPr>
              <w:spacing w:line="276" w:lineRule="auto"/>
              <w:rPr>
                <w:b/>
                <w:bCs/>
                <w:sz w:val="24"/>
                <w:szCs w:val="24"/>
              </w:rPr>
            </w:pPr>
          </w:p>
          <w:p w14:paraId="703FF4BF" w14:textId="77777777" w:rsidR="003B7F2B" w:rsidRDefault="003B7F2B" w:rsidP="4B4766B1">
            <w:pPr>
              <w:widowControl w:val="0"/>
              <w:numPr>
                <w:ilvl w:val="0"/>
                <w:numId w:val="23"/>
              </w:numPr>
              <w:spacing w:line="276" w:lineRule="auto"/>
              <w:rPr>
                <w:b/>
                <w:bCs/>
                <w:sz w:val="24"/>
                <w:szCs w:val="24"/>
              </w:rPr>
            </w:pPr>
          </w:p>
        </w:tc>
      </w:tr>
    </w:tbl>
    <w:p w14:paraId="09A4874C" w14:textId="77777777" w:rsidR="003B7F2B" w:rsidRPr="00AA5824" w:rsidRDefault="003B7F2B">
      <w:pPr>
        <w:spacing w:after="160" w:line="259" w:lineRule="auto"/>
        <w:ind w:left="0" w:firstLine="0"/>
        <w:rPr>
          <w:rFonts w:asciiTheme="minorHAnsi" w:hAnsiTheme="minorHAnsi"/>
          <w:b/>
        </w:rPr>
      </w:pPr>
    </w:p>
    <w:p w14:paraId="07E72037" w14:textId="77777777" w:rsidR="003B7F2B" w:rsidRPr="00AA5824" w:rsidRDefault="0046414F">
      <w:pPr>
        <w:ind w:left="0" w:firstLine="0"/>
        <w:rPr>
          <w:rFonts w:asciiTheme="minorHAnsi" w:hAnsiTheme="minorHAnsi"/>
          <w:sz w:val="24"/>
          <w:szCs w:val="24"/>
        </w:rPr>
      </w:pPr>
      <w:r w:rsidRPr="00AA5824">
        <w:rPr>
          <w:rFonts w:asciiTheme="minorHAnsi" w:hAnsiTheme="minorHAnsi"/>
          <w:b/>
        </w:rPr>
        <w:t>5. Write a possible solution for</w:t>
      </w:r>
      <w:r w:rsidRPr="00AA5824">
        <w:rPr>
          <w:rFonts w:asciiTheme="minorHAnsi" w:eastAsia="Satisfy" w:hAnsiTheme="minorHAnsi" w:cs="Satisfy"/>
          <w:b/>
        </w:rPr>
        <w:t xml:space="preserve"> </w:t>
      </w:r>
      <w:r w:rsidRPr="00AA5824">
        <w:rPr>
          <w:rFonts w:asciiTheme="minorHAnsi" w:eastAsia="Satisfy" w:hAnsiTheme="minorHAnsi" w:cs="Satisfy"/>
          <w:b/>
          <w:sz w:val="30"/>
          <w:szCs w:val="30"/>
          <w:u w:val="single"/>
        </w:rPr>
        <w:t>water pollution</w:t>
      </w:r>
      <w:r w:rsidRPr="00AA5824">
        <w:rPr>
          <w:rFonts w:asciiTheme="minorHAnsi" w:eastAsia="Satisfy" w:hAnsiTheme="minorHAnsi" w:cs="Satisfy"/>
          <w:sz w:val="30"/>
          <w:szCs w:val="30"/>
        </w:rPr>
        <w:t xml:space="preserve"> </w:t>
      </w:r>
      <w:r w:rsidRPr="00AA5824">
        <w:rPr>
          <w:rFonts w:asciiTheme="minorHAnsi" w:hAnsiTheme="minorHAnsi"/>
          <w:b/>
        </w:rPr>
        <w:t>based on the text.</w:t>
      </w:r>
      <w:r w:rsidRPr="00AA5824">
        <w:rPr>
          <w:rFonts w:asciiTheme="minorHAnsi" w:hAnsiTheme="minorHAnsi"/>
          <w:sz w:val="24"/>
          <w:szCs w:val="24"/>
        </w:rPr>
        <w:t xml:space="preserve"> </w:t>
      </w:r>
    </w:p>
    <w:p w14:paraId="48CB9AE6" w14:textId="6E6B8667" w:rsidR="003B7F2B" w:rsidRPr="00BF7667" w:rsidRDefault="0046414F">
      <w:pPr>
        <w:numPr>
          <w:ilvl w:val="0"/>
          <w:numId w:val="1"/>
        </w:numPr>
        <w:spacing w:after="120" w:line="240" w:lineRule="auto"/>
        <w:rPr>
          <w:rFonts w:asciiTheme="minorHAnsi" w:hAnsiTheme="minorHAnsi"/>
          <w:lang w:val="es-CL"/>
        </w:rPr>
      </w:pPr>
      <w:r w:rsidRPr="00BF7667">
        <w:rPr>
          <w:rFonts w:asciiTheme="minorHAnsi" w:hAnsiTheme="minorHAnsi"/>
          <w:lang w:val="es-CL"/>
        </w:rPr>
        <w:t>Escribe una posible solución para la contaminación del agua basada en el texto.</w:t>
      </w:r>
    </w:p>
    <w:tbl>
      <w:tblPr>
        <w:tblStyle w:val="TableGrid"/>
        <w:tblW w:w="0" w:type="auto"/>
        <w:tblLook w:val="04A0" w:firstRow="1" w:lastRow="0" w:firstColumn="1" w:lastColumn="0" w:noHBand="0" w:noVBand="1"/>
      </w:tblPr>
      <w:tblGrid>
        <w:gridCol w:w="9346"/>
      </w:tblGrid>
      <w:tr w:rsidR="007A0289" w14:paraId="3BB28AF1" w14:textId="77777777" w:rsidTr="4B4766B1">
        <w:tc>
          <w:tcPr>
            <w:tcW w:w="9346" w:type="dxa"/>
            <w:tcBorders>
              <w:top w:val="dashSmallGap" w:sz="8" w:space="0" w:color="029676" w:themeColor="accent4"/>
              <w:left w:val="dashSmallGap" w:sz="8" w:space="0" w:color="029676" w:themeColor="accent4"/>
              <w:bottom w:val="dashSmallGap" w:sz="8" w:space="0" w:color="029676" w:themeColor="accent4"/>
              <w:right w:val="dashSmallGap" w:sz="8" w:space="0" w:color="029676" w:themeColor="accent4"/>
            </w:tcBorders>
            <w:shd w:val="clear" w:color="auto" w:fill="C7F9CD"/>
          </w:tcPr>
          <w:p w14:paraId="1CD2DE64" w14:textId="420A2E8B" w:rsidR="007A0289" w:rsidRDefault="1EB8B9B3" w:rsidP="4B4766B1">
            <w:pPr>
              <w:ind w:left="0" w:firstLine="0"/>
              <w:jc w:val="center"/>
              <w:rPr>
                <w:sz w:val="24"/>
                <w:szCs w:val="24"/>
              </w:rPr>
            </w:pPr>
            <w:r w:rsidRPr="4B4766B1">
              <w:rPr>
                <w:rFonts w:ascii="Satisfy" w:eastAsia="Satisfy" w:hAnsi="Satisfy" w:cs="Satisfy"/>
                <w:b/>
                <w:bCs/>
                <w:sz w:val="24"/>
                <w:szCs w:val="24"/>
              </w:rPr>
              <w:t>Ex</w:t>
            </w:r>
            <w:r w:rsidR="004F48CC">
              <w:rPr>
                <w:rFonts w:ascii="Satisfy" w:eastAsia="Satisfy" w:hAnsi="Satisfy" w:cs="Satisfy"/>
                <w:b/>
                <w:bCs/>
                <w:sz w:val="24"/>
                <w:szCs w:val="24"/>
              </w:rPr>
              <w:t>ample:</w:t>
            </w:r>
            <w:r w:rsidRPr="4B4766B1">
              <w:rPr>
                <w:rFonts w:ascii="Satisfy" w:eastAsia="Satisfy" w:hAnsi="Satisfy" w:cs="Satisfy"/>
                <w:b/>
                <w:bCs/>
                <w:sz w:val="24"/>
                <w:szCs w:val="24"/>
              </w:rPr>
              <w:t xml:space="preserve"> To fight against water pollution, we could …………………...……………</w:t>
            </w:r>
            <w:proofErr w:type="gramStart"/>
            <w:r w:rsidRPr="4B4766B1">
              <w:rPr>
                <w:rFonts w:ascii="Satisfy" w:eastAsia="Satisfy" w:hAnsi="Satisfy" w:cs="Satisfy"/>
                <w:b/>
                <w:bCs/>
                <w:sz w:val="24"/>
                <w:szCs w:val="24"/>
              </w:rPr>
              <w:t>…..</w:t>
            </w:r>
            <w:proofErr w:type="gramEnd"/>
          </w:p>
          <w:p w14:paraId="0F65491D" w14:textId="23B2329A" w:rsidR="007A0289" w:rsidRDefault="007A0289" w:rsidP="4B4766B1">
            <w:pPr>
              <w:ind w:left="0" w:firstLine="0"/>
              <w:jc w:val="center"/>
              <w:rPr>
                <w:rFonts w:ascii="Satisfy" w:eastAsia="Satisfy" w:hAnsi="Satisfy" w:cs="Satisfy"/>
                <w:b/>
                <w:bCs/>
                <w:sz w:val="24"/>
                <w:szCs w:val="24"/>
              </w:rPr>
            </w:pPr>
          </w:p>
        </w:tc>
      </w:tr>
    </w:tbl>
    <w:p w14:paraId="1A5622B7" w14:textId="77777777" w:rsidR="003B7F2B" w:rsidRDefault="003B7F2B">
      <w:pPr>
        <w:ind w:left="0" w:firstLine="0"/>
        <w:rPr>
          <w:sz w:val="24"/>
          <w:szCs w:val="24"/>
        </w:rPr>
      </w:pPr>
    </w:p>
    <w:p w14:paraId="757E7888" w14:textId="77777777" w:rsidR="003B7F2B" w:rsidRDefault="003B7F2B">
      <w:pPr>
        <w:ind w:left="0" w:firstLine="0"/>
        <w:rPr>
          <w:sz w:val="24"/>
          <w:szCs w:val="24"/>
        </w:rPr>
      </w:pPr>
    </w:p>
    <w:p w14:paraId="0DBD5365" w14:textId="77777777" w:rsidR="003B7F2B" w:rsidRPr="00AA5824" w:rsidRDefault="0046414F">
      <w:pPr>
        <w:ind w:left="0" w:firstLine="0"/>
        <w:rPr>
          <w:rFonts w:asciiTheme="minorHAnsi" w:eastAsia="Arial" w:hAnsiTheme="minorHAnsi" w:cs="Arial"/>
          <w:color w:val="222222"/>
          <w:sz w:val="23"/>
          <w:szCs w:val="23"/>
        </w:rPr>
      </w:pPr>
      <w:r>
        <w:rPr>
          <w:b/>
        </w:rPr>
        <w:t xml:space="preserve">6. </w:t>
      </w:r>
      <w:r w:rsidRPr="00AA5824">
        <w:rPr>
          <w:rFonts w:asciiTheme="minorHAnsi" w:hAnsiTheme="minorHAnsi"/>
          <w:b/>
        </w:rPr>
        <w:t>After reading the text, answer these questions.</w:t>
      </w:r>
    </w:p>
    <w:p w14:paraId="3334F168" w14:textId="23A10DAD" w:rsidR="003B7F2B" w:rsidRPr="00BF7667" w:rsidRDefault="0046414F" w:rsidP="4B4766B1">
      <w:pPr>
        <w:numPr>
          <w:ilvl w:val="0"/>
          <w:numId w:val="1"/>
        </w:numPr>
        <w:spacing w:after="120" w:line="240" w:lineRule="auto"/>
        <w:rPr>
          <w:rFonts w:asciiTheme="minorHAnsi" w:hAnsiTheme="minorHAnsi"/>
          <w:lang w:val="es-CL"/>
        </w:rPr>
      </w:pPr>
      <w:r w:rsidRPr="00BF7667">
        <w:rPr>
          <w:rFonts w:asciiTheme="minorHAnsi" w:hAnsiTheme="minorHAnsi"/>
          <w:lang w:val="es-CL"/>
        </w:rPr>
        <w:t>Después de leer el texto,</w:t>
      </w:r>
      <w:r w:rsidR="36069453" w:rsidRPr="00BF7667">
        <w:rPr>
          <w:rFonts w:asciiTheme="minorHAnsi" w:hAnsiTheme="minorHAnsi"/>
          <w:lang w:val="es-CL"/>
        </w:rPr>
        <w:t xml:space="preserve"> </w:t>
      </w:r>
      <w:r w:rsidRPr="00BF7667">
        <w:rPr>
          <w:rFonts w:asciiTheme="minorHAnsi" w:hAnsiTheme="minorHAnsi"/>
          <w:lang w:val="es-CL"/>
        </w:rPr>
        <w:t>responde estas preguntas.</w:t>
      </w:r>
    </w:p>
    <w:p w14:paraId="40562AD2" w14:textId="5675A49A" w:rsidR="4B4766B1" w:rsidRPr="00BF7667" w:rsidRDefault="4B4766B1" w:rsidP="4B4766B1">
      <w:pPr>
        <w:spacing w:after="120" w:line="240" w:lineRule="auto"/>
        <w:ind w:left="360"/>
        <w:rPr>
          <w:rFonts w:asciiTheme="minorHAnsi" w:hAnsiTheme="minorHAnsi"/>
          <w:lang w:val="es-CL"/>
        </w:rPr>
      </w:pPr>
    </w:p>
    <w:tbl>
      <w:tblPr>
        <w:tblW w:w="9535"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379"/>
        <w:gridCol w:w="3156"/>
      </w:tblGrid>
      <w:tr w:rsidR="003B7F2B" w14:paraId="64A3959B" w14:textId="77777777" w:rsidTr="0A90A4CF">
        <w:trPr>
          <w:trHeight w:val="375"/>
        </w:trPr>
        <w:tc>
          <w:tcPr>
            <w:tcW w:w="6379"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11DE09A" w14:textId="77777777" w:rsidR="003B7F2B" w:rsidRDefault="0046414F">
            <w:pPr>
              <w:numPr>
                <w:ilvl w:val="0"/>
                <w:numId w:val="19"/>
              </w:numPr>
              <w:spacing w:after="120" w:line="240" w:lineRule="auto"/>
              <w:rPr>
                <w:sz w:val="24"/>
                <w:szCs w:val="24"/>
              </w:rPr>
            </w:pPr>
            <w:r>
              <w:rPr>
                <w:sz w:val="24"/>
                <w:szCs w:val="24"/>
              </w:rPr>
              <w:t>Can we live without water?</w:t>
            </w:r>
          </w:p>
        </w:tc>
        <w:tc>
          <w:tcPr>
            <w:tcW w:w="3156"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423E21CD" w14:textId="77777777" w:rsidR="003B7F2B" w:rsidRDefault="003B7F2B">
            <w:pPr>
              <w:widowControl w:val="0"/>
              <w:spacing w:line="240" w:lineRule="auto"/>
              <w:ind w:left="0" w:firstLine="0"/>
              <w:rPr>
                <w:rFonts w:ascii="Impact" w:eastAsia="Impact" w:hAnsi="Impact" w:cs="Impact"/>
                <w:color w:val="029676"/>
                <w:sz w:val="32"/>
                <w:szCs w:val="32"/>
              </w:rPr>
            </w:pPr>
          </w:p>
        </w:tc>
      </w:tr>
      <w:tr w:rsidR="003B7F2B" w14:paraId="094FD946" w14:textId="77777777" w:rsidTr="0A90A4CF">
        <w:trPr>
          <w:trHeight w:val="413"/>
        </w:trPr>
        <w:tc>
          <w:tcPr>
            <w:tcW w:w="6379"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2AF36DE" w14:textId="77777777" w:rsidR="003B7F2B" w:rsidRDefault="0046414F">
            <w:pPr>
              <w:numPr>
                <w:ilvl w:val="0"/>
                <w:numId w:val="19"/>
              </w:numPr>
              <w:spacing w:after="120" w:line="240" w:lineRule="auto"/>
              <w:rPr>
                <w:sz w:val="24"/>
                <w:szCs w:val="24"/>
              </w:rPr>
            </w:pPr>
            <w:r w:rsidRPr="0A90A4CF">
              <w:rPr>
                <w:sz w:val="24"/>
                <w:szCs w:val="24"/>
              </w:rPr>
              <w:t>What images are in your mind after reading the text?</w:t>
            </w:r>
          </w:p>
        </w:tc>
        <w:tc>
          <w:tcPr>
            <w:tcW w:w="3156"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46D8E180" w14:textId="77777777" w:rsidR="003B7F2B" w:rsidRDefault="003B7F2B">
            <w:pPr>
              <w:widowControl w:val="0"/>
              <w:spacing w:line="240" w:lineRule="auto"/>
              <w:ind w:left="0" w:firstLine="0"/>
              <w:rPr>
                <w:rFonts w:ascii="Impact" w:eastAsia="Impact" w:hAnsi="Impact" w:cs="Impact"/>
                <w:color w:val="029676"/>
                <w:sz w:val="32"/>
                <w:szCs w:val="32"/>
              </w:rPr>
            </w:pPr>
          </w:p>
        </w:tc>
      </w:tr>
    </w:tbl>
    <w:p w14:paraId="79BB48B8" w14:textId="77777777" w:rsidR="001F5421" w:rsidRDefault="001F5421">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
    <w:p w14:paraId="0DDA583B" w14:textId="77777777" w:rsidR="001F5421" w:rsidRDefault="001F5421">
      <w:pPr>
        <w:rPr>
          <w:rFonts w:ascii="Impact" w:eastAsia="Impact" w:hAnsi="Impact" w:cs="Impact"/>
          <w:color w:val="029676"/>
          <w:sz w:val="32"/>
          <w:szCs w:val="32"/>
        </w:rPr>
      </w:pPr>
      <w:r>
        <w:rPr>
          <w:rFonts w:ascii="Impact" w:eastAsia="Impact" w:hAnsi="Impact" w:cs="Impact"/>
          <w:color w:val="029676"/>
          <w:sz w:val="32"/>
          <w:szCs w:val="32"/>
        </w:rPr>
        <w:br w:type="page"/>
      </w:r>
    </w:p>
    <w:p w14:paraId="574F09E0" w14:textId="20E1B49B"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3: LET´S CONSTRUCT AND APPLY OUR KNOWLEDGE </w:t>
      </w:r>
    </w:p>
    <w:p w14:paraId="0E3AC01A" w14:textId="77777777"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Pollution: causes and solutions</w:t>
      </w:r>
    </w:p>
    <w:p w14:paraId="7EE8643B" w14:textId="77777777" w:rsidR="003B7F2B" w:rsidRPr="00AA5824" w:rsidRDefault="003B7F2B">
      <w:pPr>
        <w:keepNext/>
        <w:keepLines/>
        <w:pBdr>
          <w:top w:val="nil"/>
          <w:left w:val="nil"/>
          <w:bottom w:val="nil"/>
          <w:right w:val="nil"/>
          <w:between w:val="nil"/>
        </w:pBdr>
        <w:spacing w:before="160" w:line="240" w:lineRule="auto"/>
        <w:ind w:left="0" w:firstLine="0"/>
        <w:rPr>
          <w:rFonts w:ascii="Gill Sans MT" w:eastAsia="Impact" w:hAnsi="Gill Sans MT" w:cs="Impact"/>
          <w:color w:val="029676"/>
          <w:sz w:val="32"/>
          <w:szCs w:val="32"/>
        </w:rPr>
      </w:pPr>
    </w:p>
    <w:p w14:paraId="345A33E1" w14:textId="77777777" w:rsidR="003B7F2B" w:rsidRPr="00AA5824" w:rsidRDefault="0046414F">
      <w:pPr>
        <w:spacing w:line="240" w:lineRule="auto"/>
        <w:ind w:left="0" w:firstLine="0"/>
        <w:jc w:val="both"/>
        <w:rPr>
          <w:rFonts w:ascii="Gill Sans MT" w:hAnsi="Gill Sans MT"/>
          <w:b/>
        </w:rPr>
      </w:pPr>
      <w:r w:rsidRPr="00AA5824">
        <w:rPr>
          <w:rFonts w:ascii="Gill Sans MT" w:hAnsi="Gill Sans MT"/>
          <w:b/>
        </w:rPr>
        <w:t>1. Make a mind map using the given concept.</w:t>
      </w:r>
    </w:p>
    <w:p w14:paraId="03850FBD" w14:textId="77777777" w:rsidR="003B7F2B" w:rsidRPr="00BF7667" w:rsidRDefault="0046414F">
      <w:pPr>
        <w:numPr>
          <w:ilvl w:val="0"/>
          <w:numId w:val="27"/>
        </w:numPr>
        <w:spacing w:line="240" w:lineRule="auto"/>
        <w:jc w:val="both"/>
        <w:rPr>
          <w:rFonts w:ascii="Gill Sans MT" w:hAnsi="Gill Sans MT"/>
          <w:lang w:val="es-CL"/>
        </w:rPr>
      </w:pPr>
      <w:r w:rsidRPr="00BF7667">
        <w:rPr>
          <w:rFonts w:ascii="Gill Sans MT" w:hAnsi="Gill Sans MT"/>
          <w:lang w:val="es-CL"/>
        </w:rPr>
        <w:t>Haz un mapa mental usando el concepto dado.</w:t>
      </w:r>
    </w:p>
    <w:p w14:paraId="22B986B3" w14:textId="77777777" w:rsidR="003B7F2B" w:rsidRPr="00BF7667" w:rsidRDefault="003B7F2B">
      <w:pPr>
        <w:spacing w:line="240" w:lineRule="auto"/>
        <w:ind w:left="1440" w:firstLine="0"/>
        <w:jc w:val="both"/>
        <w:rPr>
          <w:lang w:val="es-CL"/>
        </w:rPr>
      </w:pPr>
    </w:p>
    <w:p w14:paraId="42714DFB" w14:textId="77777777" w:rsidR="003B7F2B" w:rsidRDefault="0046414F" w:rsidP="007A0289">
      <w:pPr>
        <w:spacing w:line="240" w:lineRule="auto"/>
        <w:ind w:left="0" w:firstLine="0"/>
        <w:jc w:val="center"/>
      </w:pPr>
      <w:r>
        <w:rPr>
          <w:noProof/>
        </w:rPr>
        <w:drawing>
          <wp:inline distT="114300" distB="114300" distL="114300" distR="114300" wp14:anchorId="71A454B6" wp14:editId="6B0CCBEE">
            <wp:extent cx="6138152" cy="4798672"/>
            <wp:effectExtent l="0" t="0" r="0" b="0"/>
            <wp:docPr id="20846480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1139" r="1033"/>
                    <a:stretch>
                      <a:fillRect/>
                    </a:stretch>
                  </pic:blipFill>
                  <pic:spPr>
                    <a:xfrm>
                      <a:off x="0" y="0"/>
                      <a:ext cx="6138152" cy="4798672"/>
                    </a:xfrm>
                    <a:prstGeom prst="rect">
                      <a:avLst/>
                    </a:prstGeom>
                    <a:ln/>
                  </pic:spPr>
                </pic:pic>
              </a:graphicData>
            </a:graphic>
          </wp:inline>
        </w:drawing>
      </w:r>
    </w:p>
    <w:p w14:paraId="053A0383" w14:textId="2A0C8989" w:rsidR="003B7F2B" w:rsidRPr="00AA5824" w:rsidRDefault="0046414F" w:rsidP="4B4766B1">
      <w:pPr>
        <w:ind w:left="0" w:firstLine="0"/>
        <w:rPr>
          <w:rFonts w:asciiTheme="minorHAnsi" w:hAnsiTheme="minorHAnsi"/>
          <w:b/>
          <w:bCs/>
        </w:rPr>
      </w:pPr>
      <w:r w:rsidRPr="4B4766B1">
        <w:rPr>
          <w:b/>
          <w:bCs/>
        </w:rPr>
        <w:t xml:space="preserve"> </w:t>
      </w:r>
    </w:p>
    <w:p w14:paraId="3E5ED790" w14:textId="285DC58B" w:rsidR="003B7F2B" w:rsidRPr="00AA5824" w:rsidRDefault="003B7F2B" w:rsidP="4B4766B1">
      <w:pPr>
        <w:ind w:left="0" w:firstLine="0"/>
        <w:rPr>
          <w:b/>
          <w:bCs/>
        </w:rPr>
      </w:pPr>
    </w:p>
    <w:p w14:paraId="2F01CBE9" w14:textId="08786596" w:rsidR="003B7F2B" w:rsidRPr="00AA5824" w:rsidRDefault="003B7F2B" w:rsidP="4B4766B1">
      <w:pPr>
        <w:ind w:left="0" w:firstLine="0"/>
        <w:rPr>
          <w:b/>
          <w:bCs/>
        </w:rPr>
      </w:pPr>
    </w:p>
    <w:p w14:paraId="62207F4F" w14:textId="12A73DCB" w:rsidR="003B7F2B" w:rsidRPr="00AA5824" w:rsidRDefault="003B7F2B" w:rsidP="4B4766B1">
      <w:pPr>
        <w:ind w:left="0" w:firstLine="0"/>
        <w:rPr>
          <w:b/>
          <w:bCs/>
        </w:rPr>
      </w:pPr>
    </w:p>
    <w:p w14:paraId="6637B470" w14:textId="25938410" w:rsidR="003B7F2B" w:rsidRPr="00AA5824" w:rsidRDefault="003B7F2B" w:rsidP="4B4766B1">
      <w:pPr>
        <w:ind w:left="0" w:firstLine="0"/>
        <w:rPr>
          <w:b/>
          <w:bCs/>
        </w:rPr>
      </w:pPr>
    </w:p>
    <w:p w14:paraId="623EBB49" w14:textId="77777777" w:rsidR="001F5421" w:rsidRDefault="001F5421">
      <w:pPr>
        <w:rPr>
          <w:rFonts w:asciiTheme="minorHAnsi" w:hAnsiTheme="minorHAnsi"/>
          <w:b/>
          <w:bCs/>
        </w:rPr>
      </w:pPr>
      <w:r>
        <w:rPr>
          <w:rFonts w:asciiTheme="minorHAnsi" w:hAnsiTheme="minorHAnsi"/>
          <w:b/>
          <w:bCs/>
        </w:rPr>
        <w:br w:type="page"/>
      </w:r>
    </w:p>
    <w:p w14:paraId="0FC95E91" w14:textId="0C779293" w:rsidR="003B7F2B" w:rsidRPr="00AA5824" w:rsidRDefault="7CB9A921" w:rsidP="4B4766B1">
      <w:pPr>
        <w:ind w:left="0" w:firstLine="0"/>
        <w:rPr>
          <w:rFonts w:asciiTheme="minorHAnsi" w:hAnsiTheme="minorHAnsi"/>
          <w:b/>
          <w:bCs/>
        </w:rPr>
      </w:pPr>
      <w:r w:rsidRPr="4B4766B1">
        <w:rPr>
          <w:rFonts w:asciiTheme="minorHAnsi" w:hAnsiTheme="minorHAnsi"/>
          <w:b/>
          <w:bCs/>
        </w:rPr>
        <w:lastRenderedPageBreak/>
        <w:t xml:space="preserve">2. </w:t>
      </w:r>
      <w:r w:rsidR="0046414F" w:rsidRPr="4B4766B1">
        <w:rPr>
          <w:rFonts w:asciiTheme="minorHAnsi" w:hAnsiTheme="minorHAnsi"/>
          <w:b/>
          <w:bCs/>
        </w:rPr>
        <w:t xml:space="preserve">Match the environmental problems with their possible solutions. </w:t>
      </w:r>
    </w:p>
    <w:p w14:paraId="47158F0F" w14:textId="16FE5F0B" w:rsidR="003B7F2B" w:rsidRPr="00BF7667" w:rsidRDefault="0046414F" w:rsidP="006F1CE3">
      <w:pPr>
        <w:numPr>
          <w:ilvl w:val="0"/>
          <w:numId w:val="5"/>
        </w:numPr>
        <w:ind w:left="0" w:firstLine="0"/>
        <w:rPr>
          <w:rFonts w:asciiTheme="minorHAnsi" w:hAnsiTheme="minorHAnsi"/>
          <w:lang w:val="es-CL"/>
        </w:rPr>
      </w:pPr>
      <w:r w:rsidRPr="00BF7667">
        <w:rPr>
          <w:rFonts w:asciiTheme="minorHAnsi" w:hAnsiTheme="minorHAnsi"/>
          <w:lang w:val="es-CL"/>
        </w:rPr>
        <w:t>Une los problemas medioambientales con sus posibles soluciones.</w:t>
      </w:r>
      <w:r w:rsidRPr="00BF7667">
        <w:rPr>
          <w:rFonts w:asciiTheme="minorHAnsi" w:hAnsiTheme="minorHAnsi"/>
          <w:lang w:val="es-CL"/>
        </w:rPr>
        <w:tab/>
      </w:r>
      <w:r w:rsidRPr="00BF7667">
        <w:rPr>
          <w:rFonts w:asciiTheme="minorHAnsi" w:hAnsiTheme="minorHAnsi"/>
          <w:lang w:val="es-CL"/>
        </w:rPr>
        <w:tab/>
      </w:r>
      <w:r w:rsidRPr="00BF7667">
        <w:rPr>
          <w:rFonts w:asciiTheme="minorHAnsi" w:hAnsiTheme="minorHAnsi"/>
          <w:lang w:val="es-CL"/>
        </w:rPr>
        <w:tab/>
      </w:r>
      <w:r w:rsidRPr="00BF7667">
        <w:rPr>
          <w:rFonts w:asciiTheme="minorHAnsi" w:hAnsiTheme="minorHAnsi"/>
          <w:lang w:val="es-CL"/>
        </w:rPr>
        <w:tab/>
      </w:r>
    </w:p>
    <w:tbl>
      <w:tblPr>
        <w:tblW w:w="879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790"/>
      </w:tblGrid>
      <w:tr w:rsidR="003B7F2B" w14:paraId="1B37289F"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38761D"/>
            <w:tcMar>
              <w:top w:w="100" w:type="dxa"/>
              <w:left w:w="100" w:type="dxa"/>
              <w:bottom w:w="100" w:type="dxa"/>
              <w:right w:w="100" w:type="dxa"/>
            </w:tcMar>
          </w:tcPr>
          <w:p w14:paraId="211E1C7A"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sidRPr="00BF7667">
              <w:rPr>
                <w:color w:val="FFFFFF"/>
                <w:lang w:val="es-CL"/>
              </w:rPr>
              <w:t xml:space="preserve"> </w:t>
            </w:r>
            <w:r>
              <w:rPr>
                <w:b/>
                <w:color w:val="FFFFFF"/>
              </w:rPr>
              <w:t xml:space="preserve">Environmental problems </w:t>
            </w:r>
          </w:p>
        </w:tc>
      </w:tr>
      <w:tr w:rsidR="003B7F2B" w14:paraId="56BEF4D8"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E1E2D5C" w14:textId="77777777"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 xml:space="preserve">_________               Global warming </w:t>
            </w:r>
          </w:p>
        </w:tc>
      </w:tr>
      <w:tr w:rsidR="003B7F2B" w14:paraId="51C8214E"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6C3D4D0" w14:textId="77777777"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 xml:space="preserve">_________               Endangered species </w:t>
            </w:r>
          </w:p>
        </w:tc>
      </w:tr>
      <w:tr w:rsidR="003B7F2B" w14:paraId="2B71AC9C"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05B27CFD" w14:textId="77777777"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 xml:space="preserve">_________               Rising of the sea levels </w:t>
            </w:r>
          </w:p>
        </w:tc>
      </w:tr>
      <w:tr w:rsidR="003B7F2B" w14:paraId="31D16BE7"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2F7A713" w14:textId="77777777"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 xml:space="preserve">_________               Rainforest destruction - deforestation  </w:t>
            </w:r>
          </w:p>
        </w:tc>
      </w:tr>
    </w:tbl>
    <w:p w14:paraId="5758F134" w14:textId="77777777" w:rsidR="00542DAC" w:rsidRDefault="00542DAC" w:rsidP="006F1CE3">
      <w:pPr>
        <w:ind w:left="0" w:right="-144" w:firstLine="0"/>
      </w:pPr>
    </w:p>
    <w:p w14:paraId="7B474455" w14:textId="00137C8B" w:rsidR="00542DAC" w:rsidRDefault="00542DAC" w:rsidP="006F1CE3">
      <w:pPr>
        <w:ind w:left="0" w:right="-144" w:firstLine="0"/>
      </w:pPr>
    </w:p>
    <w:p w14:paraId="069D8836" w14:textId="6B82863C" w:rsidR="00DF492C" w:rsidRDefault="00AF736B" w:rsidP="006F1CE3">
      <w:pPr>
        <w:ind w:left="0" w:right="-144" w:firstLine="0"/>
      </w:pPr>
      <w:r>
        <w:t xml:space="preserve">        </w:t>
      </w:r>
      <w:r>
        <w:rPr>
          <w:noProof/>
        </w:rPr>
        <w:drawing>
          <wp:inline distT="0" distB="0" distL="0" distR="0" wp14:anchorId="1CC62FB9" wp14:editId="7B5FEF0B">
            <wp:extent cx="5619752" cy="234294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9752" cy="2342946"/>
                    </a:xfrm>
                    <a:prstGeom prst="rect">
                      <a:avLst/>
                    </a:prstGeom>
                  </pic:spPr>
                </pic:pic>
              </a:graphicData>
            </a:graphic>
          </wp:inline>
        </w:drawing>
      </w:r>
    </w:p>
    <w:p w14:paraId="0064AD34" w14:textId="3155580B" w:rsidR="00DF492C" w:rsidRDefault="00DF492C" w:rsidP="006F1CE3">
      <w:pPr>
        <w:ind w:left="0" w:right="-144" w:firstLine="0"/>
      </w:pPr>
    </w:p>
    <w:p w14:paraId="321F61A9" w14:textId="5CB2BA1D" w:rsidR="00DF492C" w:rsidRDefault="00DF492C" w:rsidP="006F1CE3">
      <w:pPr>
        <w:ind w:left="0" w:right="-144" w:firstLine="0"/>
      </w:pPr>
    </w:p>
    <w:p w14:paraId="036A196F" w14:textId="185E71D9" w:rsidR="00DF492C" w:rsidRDefault="00DF492C" w:rsidP="006F1CE3">
      <w:pPr>
        <w:ind w:left="0" w:right="-144" w:firstLine="0"/>
      </w:pPr>
    </w:p>
    <w:p w14:paraId="7A423FFC" w14:textId="238B6568" w:rsidR="00DF492C" w:rsidRDefault="00DF492C" w:rsidP="006F1CE3">
      <w:pPr>
        <w:ind w:left="0" w:right="-144" w:firstLine="0"/>
      </w:pPr>
    </w:p>
    <w:p w14:paraId="46211223" w14:textId="31D52879" w:rsidR="00542DAC" w:rsidRDefault="00542DAC" w:rsidP="006F1CE3">
      <w:pPr>
        <w:ind w:left="0" w:right="-144" w:firstLine="0"/>
      </w:pPr>
    </w:p>
    <w:p w14:paraId="4A255B41" w14:textId="193CCFC8" w:rsidR="003B7F2B" w:rsidRDefault="003B7F2B" w:rsidP="006F1CE3">
      <w:pPr>
        <w:ind w:left="0" w:right="-144" w:firstLine="0"/>
      </w:pPr>
    </w:p>
    <w:p w14:paraId="74EF2A9E" w14:textId="675B3427" w:rsidR="003B7F2B" w:rsidRDefault="003B7F2B" w:rsidP="0A90A4CF">
      <w:pPr>
        <w:ind w:left="0" w:firstLine="0"/>
      </w:pPr>
    </w:p>
    <w:p w14:paraId="586B78AD" w14:textId="77777777" w:rsidR="006F3C07" w:rsidRDefault="006F3C07">
      <w:pPr>
        <w:rPr>
          <w:rFonts w:asciiTheme="minorHAnsi" w:hAnsiTheme="minorHAnsi"/>
          <w:b/>
          <w:bCs/>
        </w:rPr>
      </w:pPr>
      <w:r>
        <w:rPr>
          <w:rFonts w:asciiTheme="minorHAnsi" w:hAnsiTheme="minorHAnsi"/>
          <w:b/>
          <w:bCs/>
        </w:rPr>
        <w:br w:type="page"/>
      </w:r>
    </w:p>
    <w:p w14:paraId="57F6F2FA" w14:textId="194A74B1" w:rsidR="003B7F2B" w:rsidRPr="00AA5824" w:rsidRDefault="0046414F" w:rsidP="2EDC4401">
      <w:pPr>
        <w:ind w:left="0" w:firstLine="0"/>
        <w:rPr>
          <w:rFonts w:asciiTheme="minorHAnsi" w:hAnsiTheme="minorHAnsi"/>
          <w:b/>
          <w:bCs/>
        </w:rPr>
      </w:pPr>
      <w:r w:rsidRPr="0A90A4CF">
        <w:rPr>
          <w:rFonts w:asciiTheme="minorHAnsi" w:hAnsiTheme="minorHAnsi"/>
          <w:b/>
          <w:bCs/>
        </w:rPr>
        <w:lastRenderedPageBreak/>
        <w:t xml:space="preserve">3.   How do you think our environmental future will be? Answer the questions, add the points for your answers and check your score. </w:t>
      </w:r>
    </w:p>
    <w:p w14:paraId="37D44BF8" w14:textId="77777777" w:rsidR="003B7F2B" w:rsidRPr="00BF7667" w:rsidRDefault="0046414F" w:rsidP="2EDC4401">
      <w:pPr>
        <w:numPr>
          <w:ilvl w:val="0"/>
          <w:numId w:val="30"/>
        </w:numPr>
        <w:rPr>
          <w:rFonts w:asciiTheme="minorHAnsi" w:hAnsiTheme="minorHAnsi"/>
          <w:lang w:val="es-CL"/>
        </w:rPr>
      </w:pPr>
      <w:r w:rsidRPr="0A90A4CF">
        <w:rPr>
          <w:rFonts w:asciiTheme="minorHAnsi" w:hAnsiTheme="minorHAnsi"/>
        </w:rPr>
        <w:t xml:space="preserve">  </w:t>
      </w:r>
      <w:r w:rsidRPr="00BF7667">
        <w:rPr>
          <w:rFonts w:asciiTheme="minorHAnsi" w:hAnsiTheme="minorHAnsi"/>
          <w:lang w:val="es-CL"/>
        </w:rPr>
        <w:t>¿Cómo piensas que será nuestro futuro medio ambiental?  Responde las preguntas, suma los puntos de tus respuestas y revisa tu resultado.</w:t>
      </w:r>
    </w:p>
    <w:p w14:paraId="66733931" w14:textId="77777777" w:rsidR="003B7F2B" w:rsidRPr="00BF7667" w:rsidRDefault="0046414F">
      <w:pPr>
        <w:ind w:left="0" w:firstLine="0"/>
        <w:rPr>
          <w:lang w:val="es-CL"/>
        </w:rPr>
      </w:pPr>
      <w:r>
        <w:rPr>
          <w:noProof/>
        </w:rPr>
        <w:drawing>
          <wp:anchor distT="114300" distB="114300" distL="114300" distR="114300" simplePos="0" relativeHeight="251658241" behindDoc="1" locked="0" layoutInCell="1" hidden="0" allowOverlap="1" wp14:anchorId="699E238F" wp14:editId="5048CCAE">
            <wp:simplePos x="0" y="0"/>
            <wp:positionH relativeFrom="column">
              <wp:posOffset>303530</wp:posOffset>
            </wp:positionH>
            <wp:positionV relativeFrom="paragraph">
              <wp:posOffset>367665</wp:posOffset>
            </wp:positionV>
            <wp:extent cx="1059815" cy="1439545"/>
            <wp:effectExtent l="0" t="0" r="6985" b="8255"/>
            <wp:wrapNone/>
            <wp:docPr id="2084648075"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3"/>
                    <a:srcRect/>
                    <a:stretch>
                      <a:fillRect/>
                    </a:stretch>
                  </pic:blipFill>
                  <pic:spPr>
                    <a:xfrm>
                      <a:off x="0" y="0"/>
                      <a:ext cx="1059815" cy="1439545"/>
                    </a:xfrm>
                    <a:prstGeom prst="rect">
                      <a:avLst/>
                    </a:prstGeom>
                    <a:ln/>
                  </pic:spPr>
                </pic:pic>
              </a:graphicData>
            </a:graphic>
            <wp14:sizeRelH relativeFrom="margin">
              <wp14:pctWidth>0</wp14:pctWidth>
            </wp14:sizeRelH>
            <wp14:sizeRelV relativeFrom="margin">
              <wp14:pctHeight>0</wp14:pctHeight>
            </wp14:sizeRelV>
          </wp:anchor>
        </w:drawing>
      </w:r>
    </w:p>
    <w:tbl>
      <w:tblPr>
        <w:tblW w:w="5715" w:type="dxa"/>
        <w:tblInd w:w="3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75"/>
        <w:gridCol w:w="3540"/>
      </w:tblGrid>
      <w:tr w:rsidR="003B7F2B" w14:paraId="7A4DC7BD" w14:textId="77777777">
        <w:trPr>
          <w:trHeight w:val="480"/>
        </w:trPr>
        <w:tc>
          <w:tcPr>
            <w:tcW w:w="5715" w:type="dxa"/>
            <w:gridSpan w:val="2"/>
            <w:tcBorders>
              <w:top w:val="dashed" w:sz="8" w:space="0" w:color="029575"/>
              <w:left w:val="dashed" w:sz="8" w:space="0" w:color="029575"/>
              <w:bottom w:val="dashed" w:sz="8" w:space="0" w:color="029575"/>
              <w:right w:val="dashed" w:sz="8" w:space="0" w:color="029575"/>
            </w:tcBorders>
            <w:shd w:val="clear" w:color="auto" w:fill="38761D"/>
            <w:tcMar>
              <w:top w:w="100" w:type="dxa"/>
              <w:left w:w="100" w:type="dxa"/>
              <w:bottom w:w="100" w:type="dxa"/>
              <w:right w:w="100" w:type="dxa"/>
            </w:tcMar>
          </w:tcPr>
          <w:p w14:paraId="6D65ED4E" w14:textId="77777777" w:rsidR="003B7F2B" w:rsidRDefault="0046414F">
            <w:pPr>
              <w:widowControl w:val="0"/>
              <w:pBdr>
                <w:top w:val="nil"/>
                <w:left w:val="nil"/>
                <w:bottom w:val="nil"/>
                <w:right w:val="nil"/>
                <w:between w:val="nil"/>
              </w:pBdr>
              <w:spacing w:line="240" w:lineRule="auto"/>
              <w:ind w:left="0" w:firstLine="0"/>
              <w:jc w:val="center"/>
              <w:rPr>
                <w:rFonts w:ascii="Satisfy" w:eastAsia="Satisfy" w:hAnsi="Satisfy" w:cs="Satisfy"/>
                <w:i/>
                <w:color w:val="FFFFFF"/>
                <w:sz w:val="24"/>
                <w:szCs w:val="24"/>
              </w:rPr>
            </w:pPr>
            <w:r>
              <w:rPr>
                <w:rFonts w:ascii="Satisfy" w:eastAsia="Satisfy" w:hAnsi="Satisfy" w:cs="Satisfy"/>
                <w:i/>
                <w:color w:val="FFFFFF"/>
                <w:sz w:val="24"/>
                <w:szCs w:val="24"/>
              </w:rPr>
              <w:t>Possible answers</w:t>
            </w:r>
          </w:p>
        </w:tc>
      </w:tr>
      <w:tr w:rsidR="003B7F2B" w14:paraId="3305C031"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4F487FD"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5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04119ECD"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Yes, definitely</w:t>
            </w:r>
          </w:p>
        </w:tc>
      </w:tr>
      <w:tr w:rsidR="003B7F2B" w14:paraId="42F2ED4A"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EAAE799"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4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D83C39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 xml:space="preserve">Yes, it probably </w:t>
            </w:r>
          </w:p>
        </w:tc>
      </w:tr>
      <w:tr w:rsidR="003B7F2B" w14:paraId="15497E6A"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C8618B4"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3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F6EB60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Maybe</w:t>
            </w:r>
          </w:p>
        </w:tc>
      </w:tr>
      <w:tr w:rsidR="003B7F2B" w14:paraId="3FD1B6F8"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F835C82"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2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2D80C351"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No, I don´t</w:t>
            </w:r>
          </w:p>
        </w:tc>
      </w:tr>
      <w:tr w:rsidR="003B7F2B" w14:paraId="1D9901CD"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6B6518F0"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1 point</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207AAF0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proofErr w:type="gramStart"/>
            <w:r>
              <w:rPr>
                <w:sz w:val="20"/>
                <w:szCs w:val="20"/>
              </w:rPr>
              <w:t>Definitely not</w:t>
            </w:r>
            <w:proofErr w:type="gramEnd"/>
          </w:p>
        </w:tc>
      </w:tr>
    </w:tbl>
    <w:p w14:paraId="11E6C4AE" w14:textId="77777777" w:rsidR="003B7F2B" w:rsidRDefault="003B7F2B">
      <w:pPr>
        <w:ind w:left="0" w:firstLine="0"/>
        <w:rPr>
          <w:sz w:val="24"/>
          <w:szCs w:val="24"/>
        </w:rPr>
      </w:pPr>
    </w:p>
    <w:p w14:paraId="5D140B52" w14:textId="6CA80A55" w:rsidR="003B7F2B" w:rsidRDefault="00941341">
      <w:pPr>
        <w:numPr>
          <w:ilvl w:val="0"/>
          <w:numId w:val="25"/>
        </w:numPr>
        <w:rPr>
          <w:sz w:val="24"/>
          <w:szCs w:val="24"/>
        </w:rPr>
      </w:pPr>
      <w:r>
        <w:rPr>
          <w:noProof/>
          <w:sz w:val="24"/>
          <w:szCs w:val="24"/>
        </w:rPr>
        <w:drawing>
          <wp:anchor distT="0" distB="0" distL="114300" distR="114300" simplePos="0" relativeHeight="251658243" behindDoc="1" locked="0" layoutInCell="1" allowOverlap="1" wp14:anchorId="7DE6E70D" wp14:editId="1B320094">
            <wp:simplePos x="0" y="0"/>
            <wp:positionH relativeFrom="column">
              <wp:posOffset>4584106</wp:posOffset>
            </wp:positionH>
            <wp:positionV relativeFrom="paragraph">
              <wp:posOffset>191077</wp:posOffset>
            </wp:positionV>
            <wp:extent cx="2110902" cy="1373956"/>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2319" cy="1374878"/>
                    </a:xfrm>
                    <a:prstGeom prst="rect">
                      <a:avLst/>
                    </a:prstGeom>
                    <a:noFill/>
                  </pic:spPr>
                </pic:pic>
              </a:graphicData>
            </a:graphic>
            <wp14:sizeRelH relativeFrom="page">
              <wp14:pctWidth>0</wp14:pctWidth>
            </wp14:sizeRelH>
            <wp14:sizeRelV relativeFrom="page">
              <wp14:pctHeight>0</wp14:pctHeight>
            </wp14:sizeRelV>
          </wp:anchor>
        </w:drawing>
      </w:r>
      <w:r w:rsidR="5CBBB0EA">
        <w:rPr>
          <w:sz w:val="24"/>
          <w:szCs w:val="24"/>
        </w:rPr>
        <w:t>Do you think there will be less pollution in 20 years?</w:t>
      </w:r>
    </w:p>
    <w:p w14:paraId="650326E6" w14:textId="2DA6A22B" w:rsidR="003B7F2B" w:rsidRDefault="0046414F">
      <w:pPr>
        <w:numPr>
          <w:ilvl w:val="0"/>
          <w:numId w:val="25"/>
        </w:numPr>
        <w:rPr>
          <w:sz w:val="24"/>
          <w:szCs w:val="24"/>
        </w:rPr>
      </w:pPr>
      <w:r>
        <w:rPr>
          <w:sz w:val="24"/>
          <w:szCs w:val="24"/>
        </w:rPr>
        <w:t>Do you think people will be healthier in 50 years?</w:t>
      </w:r>
    </w:p>
    <w:p w14:paraId="44F824CA" w14:textId="56CB0598" w:rsidR="003B7F2B" w:rsidRDefault="0046414F">
      <w:pPr>
        <w:numPr>
          <w:ilvl w:val="0"/>
          <w:numId w:val="25"/>
        </w:numPr>
        <w:rPr>
          <w:sz w:val="24"/>
          <w:szCs w:val="24"/>
        </w:rPr>
      </w:pPr>
      <w:r>
        <w:rPr>
          <w:sz w:val="24"/>
          <w:szCs w:val="24"/>
        </w:rPr>
        <w:t>Do you think starvation will be eliminated in 20 years?</w:t>
      </w:r>
    </w:p>
    <w:p w14:paraId="7EA82E0C" w14:textId="77777777" w:rsidR="003B7F2B" w:rsidRDefault="0046414F">
      <w:pPr>
        <w:numPr>
          <w:ilvl w:val="0"/>
          <w:numId w:val="25"/>
        </w:numPr>
        <w:rPr>
          <w:sz w:val="24"/>
          <w:szCs w:val="24"/>
        </w:rPr>
      </w:pPr>
      <w:r>
        <w:rPr>
          <w:sz w:val="24"/>
          <w:szCs w:val="24"/>
        </w:rPr>
        <w:t>Do you think global warming will be stopped in your lifetime?</w:t>
      </w:r>
    </w:p>
    <w:p w14:paraId="14FB8C4E" w14:textId="77777777" w:rsidR="003B7F2B" w:rsidRDefault="0046414F">
      <w:pPr>
        <w:numPr>
          <w:ilvl w:val="0"/>
          <w:numId w:val="25"/>
        </w:numPr>
        <w:rPr>
          <w:sz w:val="24"/>
          <w:szCs w:val="24"/>
        </w:rPr>
      </w:pPr>
      <w:r>
        <w:rPr>
          <w:sz w:val="24"/>
          <w:szCs w:val="24"/>
        </w:rPr>
        <w:t>Do you think the world will be a better place to live in 50 years?</w:t>
      </w:r>
    </w:p>
    <w:p w14:paraId="11424F40" w14:textId="77777777" w:rsidR="003B7F2B" w:rsidRDefault="0046414F">
      <w:pPr>
        <w:numPr>
          <w:ilvl w:val="0"/>
          <w:numId w:val="25"/>
        </w:numPr>
        <w:rPr>
          <w:sz w:val="24"/>
          <w:szCs w:val="24"/>
        </w:rPr>
      </w:pPr>
      <w:r>
        <w:rPr>
          <w:sz w:val="24"/>
          <w:szCs w:val="24"/>
        </w:rPr>
        <w:t>Do you think we will have stopped using fossil fuels in 50 years?</w:t>
      </w:r>
    </w:p>
    <w:p w14:paraId="37E70598" w14:textId="77777777" w:rsidR="003B7F2B" w:rsidRDefault="0046414F">
      <w:pPr>
        <w:numPr>
          <w:ilvl w:val="0"/>
          <w:numId w:val="25"/>
        </w:numPr>
        <w:rPr>
          <w:sz w:val="24"/>
          <w:szCs w:val="24"/>
        </w:rPr>
      </w:pPr>
      <w:r>
        <w:rPr>
          <w:sz w:val="24"/>
          <w:szCs w:val="24"/>
        </w:rPr>
        <w:t>Do you think we will be driving electric cars in 20 years?</w:t>
      </w:r>
    </w:p>
    <w:p w14:paraId="34CE6CAA" w14:textId="77777777" w:rsidR="003B7F2B" w:rsidRDefault="0046414F">
      <w:pPr>
        <w:numPr>
          <w:ilvl w:val="0"/>
          <w:numId w:val="25"/>
        </w:numPr>
        <w:rPr>
          <w:sz w:val="24"/>
          <w:szCs w:val="24"/>
        </w:rPr>
      </w:pPr>
      <w:r>
        <w:rPr>
          <w:sz w:val="24"/>
          <w:szCs w:val="24"/>
        </w:rPr>
        <w:t>Do you think there will be more ecological education in 10 years?</w:t>
      </w:r>
    </w:p>
    <w:p w14:paraId="6E2B846E" w14:textId="77777777" w:rsidR="003B7F2B" w:rsidRDefault="0046414F">
      <w:pPr>
        <w:numPr>
          <w:ilvl w:val="0"/>
          <w:numId w:val="25"/>
        </w:numPr>
        <w:rPr>
          <w:sz w:val="24"/>
          <w:szCs w:val="24"/>
        </w:rPr>
      </w:pPr>
      <w:r>
        <w:rPr>
          <w:sz w:val="24"/>
          <w:szCs w:val="24"/>
        </w:rPr>
        <w:t>Do you think we will have stopped using plastic bottles in 20 years?</w:t>
      </w:r>
    </w:p>
    <w:p w14:paraId="16846587" w14:textId="77777777" w:rsidR="003B7F2B" w:rsidRDefault="0046414F">
      <w:pPr>
        <w:numPr>
          <w:ilvl w:val="0"/>
          <w:numId w:val="25"/>
        </w:numPr>
        <w:rPr>
          <w:sz w:val="24"/>
          <w:szCs w:val="24"/>
        </w:rPr>
      </w:pPr>
      <w:r>
        <w:rPr>
          <w:sz w:val="24"/>
          <w:szCs w:val="24"/>
        </w:rPr>
        <w:t xml:space="preserve"> Do you think we will have decreased global warming in 15 years?</w:t>
      </w:r>
    </w:p>
    <w:p w14:paraId="70379F5E" w14:textId="77777777" w:rsidR="003B7F2B" w:rsidRDefault="5CBBB0EA">
      <w:pPr>
        <w:tabs>
          <w:tab w:val="center" w:pos="4419"/>
          <w:tab w:val="right" w:pos="8838"/>
        </w:tabs>
        <w:spacing w:before="160" w:line="240" w:lineRule="auto"/>
        <w:ind w:left="0" w:firstLine="0"/>
      </w:pPr>
      <w:r>
        <w:rPr>
          <w:rFonts w:ascii="Impact" w:eastAsia="Impact" w:hAnsi="Impact" w:cs="Impact"/>
          <w:color w:val="029575"/>
          <w:sz w:val="32"/>
          <w:szCs w:val="32"/>
        </w:rPr>
        <w:t xml:space="preserve">                                    </w:t>
      </w:r>
      <w:r w:rsidR="0046414F">
        <w:rPr>
          <w:rFonts w:ascii="Impact" w:eastAsia="Impact" w:hAnsi="Impact" w:cs="Impact"/>
          <w:noProof/>
          <w:color w:val="029575"/>
          <w:sz w:val="32"/>
          <w:szCs w:val="32"/>
        </w:rPr>
        <w:drawing>
          <wp:inline distT="114300" distB="114300" distL="114300" distR="114300" wp14:anchorId="18AC1652" wp14:editId="7803E55D">
            <wp:extent cx="3600450" cy="1628775"/>
            <wp:effectExtent l="0" t="0" r="0" b="9525"/>
            <wp:docPr id="2084648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1730" r="-1285" b="2567"/>
                    <a:stretch>
                      <a:fillRect/>
                    </a:stretch>
                  </pic:blipFill>
                  <pic:spPr>
                    <a:xfrm>
                      <a:off x="0" y="0"/>
                      <a:ext cx="3602428" cy="1629670"/>
                    </a:xfrm>
                    <a:prstGeom prst="rect">
                      <a:avLst/>
                    </a:prstGeom>
                    <a:ln/>
                  </pic:spPr>
                </pic:pic>
              </a:graphicData>
            </a:graphic>
          </wp:inline>
        </w:drawing>
      </w:r>
    </w:p>
    <w:p w14:paraId="20E9C340" w14:textId="6C658C9D"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42F42985" w14:textId="77777777"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t>My polluted city</w:t>
      </w:r>
    </w:p>
    <w:p w14:paraId="2BE9A0CB" w14:textId="77777777" w:rsidR="003B7F2B" w:rsidRPr="00AA5824" w:rsidRDefault="003B7F2B">
      <w:pPr>
        <w:keepNext/>
        <w:keepLines/>
        <w:pBdr>
          <w:top w:val="nil"/>
          <w:left w:val="nil"/>
          <w:bottom w:val="nil"/>
          <w:right w:val="nil"/>
          <w:between w:val="nil"/>
        </w:pBdr>
        <w:spacing w:before="160" w:line="240" w:lineRule="auto"/>
        <w:ind w:left="0" w:firstLine="0"/>
        <w:rPr>
          <w:rFonts w:ascii="Gill Sans MT" w:hAnsi="Gill Sans MT"/>
          <w:color w:val="029575"/>
          <w:sz w:val="32"/>
          <w:szCs w:val="32"/>
        </w:rPr>
      </w:pPr>
    </w:p>
    <w:p w14:paraId="3CCA5E8B" w14:textId="2E9956A5" w:rsidR="003B7F2B" w:rsidRPr="00AA5824" w:rsidRDefault="0046414F" w:rsidP="2EDC4401">
      <w:pPr>
        <w:jc w:val="both"/>
        <w:rPr>
          <w:rFonts w:ascii="Gill Sans MT" w:hAnsi="Gill Sans MT"/>
          <w:b/>
          <w:bCs/>
        </w:rPr>
      </w:pPr>
      <w:r w:rsidRPr="2EDC4401">
        <w:rPr>
          <w:rFonts w:ascii="Gill Sans MT" w:hAnsi="Gill Sans MT"/>
          <w:b/>
          <w:bCs/>
        </w:rPr>
        <w:t>1. Identify a type of pollution that is affecting your city.</w:t>
      </w:r>
      <w:ins w:id="0" w:author="Carmen Paz Flores Cruces" w:date="2020-08-25T14:29:00Z">
        <w:r w:rsidR="10FD2E8A" w:rsidRPr="2EDC4401">
          <w:rPr>
            <w:rFonts w:ascii="Gill Sans MT" w:hAnsi="Gill Sans MT"/>
            <w:b/>
            <w:bCs/>
          </w:rPr>
          <w:t xml:space="preserve"> </w:t>
        </w:r>
      </w:ins>
      <w:proofErr w:type="spellStart"/>
      <w:r w:rsidRPr="2EDC4401">
        <w:rPr>
          <w:rFonts w:ascii="Gill Sans MT" w:hAnsi="Gill Sans MT"/>
          <w:b/>
          <w:bCs/>
        </w:rPr>
        <w:t>Complete</w:t>
      </w:r>
      <w:del w:id="1" w:author="Carmen Paz Flores Cruces" w:date="2020-08-25T14:29:00Z">
        <w:r w:rsidRPr="2EDC4401" w:rsidDel="0046414F">
          <w:rPr>
            <w:rFonts w:ascii="Gill Sans MT" w:hAnsi="Gill Sans MT"/>
            <w:b/>
            <w:bCs/>
          </w:rPr>
          <w:delText xml:space="preserve"> </w:delText>
        </w:r>
      </w:del>
      <w:r w:rsidRPr="2EDC4401">
        <w:rPr>
          <w:rFonts w:ascii="Gill Sans MT" w:hAnsi="Gill Sans MT"/>
          <w:b/>
          <w:bCs/>
        </w:rPr>
        <w:t>the</w:t>
      </w:r>
      <w:proofErr w:type="spellEnd"/>
      <w:r w:rsidRPr="2EDC4401">
        <w:rPr>
          <w:rFonts w:ascii="Gill Sans MT" w:hAnsi="Gill Sans MT"/>
          <w:b/>
          <w:bCs/>
        </w:rPr>
        <w:t xml:space="preserve"> </w:t>
      </w:r>
      <w:del w:id="2" w:author="Carmen Paz Flores Cruces" w:date="2020-08-25T14:29:00Z">
        <w:r w:rsidRPr="2EDC4401" w:rsidDel="0046414F">
          <w:rPr>
            <w:rFonts w:ascii="Gill Sans MT" w:hAnsi="Gill Sans MT"/>
            <w:b/>
            <w:bCs/>
          </w:rPr>
          <w:delText xml:space="preserve"> </w:delText>
        </w:r>
      </w:del>
      <w:r w:rsidRPr="2EDC4401">
        <w:rPr>
          <w:rFonts w:ascii="Gill Sans MT" w:hAnsi="Gill Sans MT"/>
          <w:b/>
          <w:bCs/>
        </w:rPr>
        <w:t xml:space="preserve">following information: Type of pollution, cause(s), </w:t>
      </w:r>
      <w:proofErr w:type="gramStart"/>
      <w:r w:rsidRPr="2EDC4401">
        <w:rPr>
          <w:rFonts w:ascii="Gill Sans MT" w:hAnsi="Gill Sans MT"/>
          <w:b/>
          <w:bCs/>
        </w:rPr>
        <w:t>effects</w:t>
      </w:r>
      <w:proofErr w:type="gramEnd"/>
      <w:r w:rsidRPr="2EDC4401">
        <w:rPr>
          <w:rFonts w:ascii="Gill Sans MT" w:hAnsi="Gill Sans MT"/>
          <w:b/>
          <w:bCs/>
        </w:rPr>
        <w:t xml:space="preserve"> and solution(s) and finally draw a poster that represents the type of pollution and a possible solution.</w:t>
      </w:r>
    </w:p>
    <w:p w14:paraId="3A99C952" w14:textId="29404042" w:rsidR="003B7F2B" w:rsidRPr="00BF7667" w:rsidRDefault="0046414F">
      <w:pPr>
        <w:numPr>
          <w:ilvl w:val="0"/>
          <w:numId w:val="6"/>
        </w:numPr>
        <w:jc w:val="both"/>
        <w:rPr>
          <w:rFonts w:ascii="Gill Sans MT" w:hAnsi="Gill Sans MT"/>
          <w:lang w:val="es-CL"/>
        </w:rPr>
      </w:pPr>
      <w:r w:rsidRPr="00AA5824">
        <w:rPr>
          <w:rFonts w:ascii="Gill Sans MT" w:hAnsi="Gill Sans MT"/>
          <w:b/>
        </w:rPr>
        <w:t xml:space="preserve"> </w:t>
      </w:r>
      <w:r w:rsidRPr="00BF7667">
        <w:rPr>
          <w:rFonts w:ascii="Gill Sans MT" w:hAnsi="Gill Sans MT"/>
          <w:lang w:val="es-CL"/>
        </w:rPr>
        <w:t>Identifica un tipo de contaminación que está afectando a tu ciudad.</w:t>
      </w:r>
      <w:r w:rsidR="0044018C">
        <w:rPr>
          <w:rFonts w:ascii="Gill Sans MT" w:hAnsi="Gill Sans MT"/>
          <w:lang w:val="es-CL"/>
        </w:rPr>
        <w:t xml:space="preserve"> </w:t>
      </w:r>
      <w:r w:rsidRPr="00BF7667">
        <w:rPr>
          <w:rFonts w:ascii="Gill Sans MT" w:hAnsi="Gill Sans MT"/>
          <w:lang w:val="es-CL"/>
        </w:rPr>
        <w:t>Completa la siguiente información: Tipo de contaminación, causa(s), efectos y solución(es) y finalmente dibuja un póster que represente el tipo de contaminación y una posible solución.</w:t>
      </w:r>
    </w:p>
    <w:p w14:paraId="321AF479" w14:textId="716A9493" w:rsidR="003B7F2B" w:rsidRDefault="0046414F">
      <w:pPr>
        <w:jc w:val="both"/>
        <w:rPr>
          <w:rFonts w:ascii="Satisfy" w:eastAsia="Satisfy" w:hAnsi="Satisfy" w:cs="Satisfy"/>
          <w:b/>
          <w:u w:val="single"/>
        </w:rPr>
      </w:pPr>
      <w:r>
        <w:rPr>
          <w:rFonts w:ascii="Satisfy" w:eastAsia="Satisfy" w:hAnsi="Satisfy" w:cs="Satisfy"/>
          <w:b/>
          <w:u w:val="single"/>
        </w:rPr>
        <w:t>Example</w:t>
      </w:r>
    </w:p>
    <w:tbl>
      <w:tblPr>
        <w:tblW w:w="99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950"/>
        <w:gridCol w:w="4950"/>
      </w:tblGrid>
      <w:tr w:rsidR="003B7F2B" w14:paraId="0D224DF1" w14:textId="77777777" w:rsidTr="666E6C98">
        <w:trPr>
          <w:trHeight w:val="705"/>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3BD97AA" w14:textId="1429B7BE" w:rsidR="003B7F2B" w:rsidRPr="00AA5824" w:rsidRDefault="0046414F">
            <w:pPr>
              <w:pBdr>
                <w:top w:val="nil"/>
                <w:left w:val="nil"/>
                <w:bottom w:val="nil"/>
                <w:right w:val="nil"/>
                <w:between w:val="nil"/>
              </w:pBdr>
              <w:spacing w:line="240" w:lineRule="auto"/>
              <w:ind w:left="360" w:firstLine="0"/>
              <w:rPr>
                <w:rFonts w:ascii="Satisfy" w:eastAsia="Satisfy" w:hAnsi="Satisfy" w:cs="Satisfy"/>
                <w:b/>
                <w:i/>
                <w:sz w:val="24"/>
                <w:szCs w:val="24"/>
              </w:rPr>
            </w:pPr>
            <w:r w:rsidRPr="00AA5824">
              <w:rPr>
                <w:b/>
                <w:i/>
                <w:sz w:val="24"/>
                <w:szCs w:val="24"/>
              </w:rPr>
              <w:t xml:space="preserve">Type of pollution: </w:t>
            </w:r>
            <w:r w:rsidRPr="00AA5824">
              <w:rPr>
                <w:rFonts w:ascii="Satisfy" w:eastAsia="Satisfy" w:hAnsi="Satisfy" w:cs="Satisfy"/>
                <w:b/>
                <w:i/>
                <w:sz w:val="24"/>
                <w:szCs w:val="24"/>
              </w:rPr>
              <w:t xml:space="preserve">“Water pollution”  </w:t>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B704560" w14:textId="77777777" w:rsidR="003B7F2B" w:rsidRPr="00AA5824" w:rsidRDefault="0046414F">
            <w:pPr>
              <w:pBdr>
                <w:top w:val="nil"/>
                <w:left w:val="nil"/>
                <w:bottom w:val="nil"/>
                <w:right w:val="nil"/>
                <w:between w:val="nil"/>
              </w:pBdr>
              <w:spacing w:line="240" w:lineRule="auto"/>
              <w:jc w:val="center"/>
              <w:rPr>
                <w:rFonts w:ascii="Satisfy" w:eastAsia="Satisfy" w:hAnsi="Satisfy" w:cs="Satisfy"/>
                <w:b/>
                <w:i/>
                <w:sz w:val="24"/>
                <w:szCs w:val="24"/>
              </w:rPr>
            </w:pPr>
            <w:r w:rsidRPr="00AA5824">
              <w:rPr>
                <w:rFonts w:ascii="Satisfy" w:eastAsia="Satisfy" w:hAnsi="Satisfy" w:cs="Satisfy"/>
                <w:b/>
                <w:i/>
                <w:sz w:val="24"/>
                <w:szCs w:val="24"/>
              </w:rPr>
              <w:t>Poster</w:t>
            </w:r>
          </w:p>
        </w:tc>
      </w:tr>
      <w:tr w:rsidR="003B7F2B" w14:paraId="5694449C" w14:textId="77777777" w:rsidTr="666E6C98">
        <w:trPr>
          <w:trHeight w:val="3729"/>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27FEA3B" w14:textId="77777777" w:rsidR="003B7F2B" w:rsidRPr="00AA5824" w:rsidRDefault="0046414F">
            <w:pPr>
              <w:numPr>
                <w:ilvl w:val="0"/>
                <w:numId w:val="24"/>
              </w:numPr>
              <w:spacing w:line="360" w:lineRule="auto"/>
              <w:jc w:val="both"/>
              <w:rPr>
                <w:rFonts w:ascii="Satisfy" w:eastAsia="Satisfy" w:hAnsi="Satisfy" w:cs="Satisfy"/>
                <w:b/>
                <w:sz w:val="24"/>
                <w:szCs w:val="24"/>
              </w:rPr>
            </w:pPr>
            <w:r w:rsidRPr="00AA5824">
              <w:rPr>
                <w:rFonts w:ascii="Satisfy" w:eastAsia="Satisfy" w:hAnsi="Satisfy" w:cs="Satisfy"/>
                <w:b/>
                <w:sz w:val="24"/>
                <w:szCs w:val="24"/>
              </w:rPr>
              <w:t>Cause: Mining</w:t>
            </w:r>
          </w:p>
          <w:p w14:paraId="74DCE834" w14:textId="77777777" w:rsidR="003B7F2B" w:rsidRPr="00AA5824" w:rsidRDefault="0046414F">
            <w:pPr>
              <w:numPr>
                <w:ilvl w:val="0"/>
                <w:numId w:val="14"/>
              </w:numPr>
              <w:spacing w:line="360" w:lineRule="auto"/>
              <w:jc w:val="both"/>
              <w:rPr>
                <w:rFonts w:ascii="Satisfy" w:eastAsia="Satisfy" w:hAnsi="Satisfy" w:cs="Satisfy"/>
                <w:b/>
                <w:sz w:val="24"/>
                <w:szCs w:val="24"/>
              </w:rPr>
            </w:pPr>
            <w:r w:rsidRPr="00AA5824">
              <w:rPr>
                <w:rFonts w:ascii="Satisfy" w:eastAsia="Satisfy" w:hAnsi="Satisfy" w:cs="Satisfy"/>
                <w:b/>
                <w:sz w:val="24"/>
                <w:szCs w:val="24"/>
              </w:rPr>
              <w:t>Effects on human, animals and plants, diseases, destruction of the whole ecosystem.</w:t>
            </w:r>
          </w:p>
          <w:p w14:paraId="78A28FA7" w14:textId="77777777" w:rsidR="003B7F2B" w:rsidRPr="00AA5824" w:rsidRDefault="0046414F">
            <w:pPr>
              <w:numPr>
                <w:ilvl w:val="0"/>
                <w:numId w:val="28"/>
              </w:numPr>
              <w:spacing w:line="360" w:lineRule="auto"/>
              <w:jc w:val="both"/>
              <w:rPr>
                <w:rFonts w:ascii="Satisfy" w:eastAsia="Satisfy" w:hAnsi="Satisfy" w:cs="Satisfy"/>
                <w:b/>
                <w:sz w:val="24"/>
                <w:szCs w:val="24"/>
              </w:rPr>
            </w:pPr>
            <w:r w:rsidRPr="00AA5824">
              <w:rPr>
                <w:rFonts w:ascii="Satisfy" w:eastAsia="Satisfy" w:hAnsi="Satisfy" w:cs="Satisfy"/>
                <w:b/>
                <w:sz w:val="24"/>
                <w:szCs w:val="24"/>
              </w:rPr>
              <w:t>Solution: Replace fossil fuels by renewable energies.</w:t>
            </w:r>
          </w:p>
          <w:p w14:paraId="0F6DED10" w14:textId="77777777" w:rsidR="003B7F2B" w:rsidRPr="00AA5824" w:rsidRDefault="003B7F2B">
            <w:pPr>
              <w:rPr>
                <w:sz w:val="24"/>
                <w:szCs w:val="24"/>
              </w:rPr>
            </w:pP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15CC248" w14:textId="77777777" w:rsidR="003B7F2B" w:rsidRPr="00AA5824" w:rsidRDefault="003B7F2B">
            <w:pPr>
              <w:widowControl w:val="0"/>
              <w:spacing w:line="240" w:lineRule="auto"/>
              <w:ind w:left="0" w:firstLine="0"/>
              <w:rPr>
                <w:rFonts w:ascii="Satisfy" w:eastAsia="Satisfy" w:hAnsi="Satisfy" w:cs="Satisfy"/>
                <w:b/>
                <w:color w:val="222222"/>
                <w:sz w:val="24"/>
                <w:szCs w:val="24"/>
                <w:highlight w:val="white"/>
              </w:rPr>
            </w:pPr>
          </w:p>
          <w:p w14:paraId="1E962AA9" w14:textId="77777777" w:rsidR="003B7F2B" w:rsidRPr="00AA5824" w:rsidRDefault="0046414F">
            <w:pPr>
              <w:widowControl w:val="0"/>
              <w:spacing w:line="240" w:lineRule="auto"/>
              <w:ind w:left="0" w:firstLine="0"/>
              <w:jc w:val="center"/>
              <w:rPr>
                <w:rFonts w:ascii="Satisfy" w:eastAsia="Satisfy" w:hAnsi="Satisfy" w:cs="Satisfy"/>
                <w:b/>
                <w:color w:val="222222"/>
                <w:sz w:val="24"/>
                <w:szCs w:val="24"/>
                <w:highlight w:val="white"/>
              </w:rPr>
            </w:pPr>
            <w:r w:rsidRPr="00AA5824">
              <w:rPr>
                <w:rFonts w:ascii="Satisfy" w:eastAsia="Satisfy" w:hAnsi="Satisfy" w:cs="Satisfy"/>
                <w:b/>
                <w:noProof/>
                <w:color w:val="222222"/>
                <w:sz w:val="24"/>
                <w:szCs w:val="24"/>
                <w:highlight w:val="white"/>
              </w:rPr>
              <w:drawing>
                <wp:inline distT="114300" distB="114300" distL="114300" distR="114300" wp14:anchorId="0224C290" wp14:editId="5748C5AF">
                  <wp:extent cx="2933700" cy="1938973"/>
                  <wp:effectExtent l="0" t="0" r="0" b="0"/>
                  <wp:docPr id="2084648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933700" cy="1938973"/>
                          </a:xfrm>
                          <a:prstGeom prst="rect">
                            <a:avLst/>
                          </a:prstGeom>
                          <a:ln/>
                        </pic:spPr>
                      </pic:pic>
                    </a:graphicData>
                  </a:graphic>
                </wp:inline>
              </w:drawing>
            </w:r>
          </w:p>
          <w:p w14:paraId="01EF5B75" w14:textId="77777777" w:rsidR="003B7F2B" w:rsidRPr="00AA5824" w:rsidRDefault="003B7F2B">
            <w:pPr>
              <w:widowControl w:val="0"/>
              <w:spacing w:line="240" w:lineRule="auto"/>
              <w:ind w:left="0" w:firstLine="0"/>
              <w:jc w:val="center"/>
              <w:rPr>
                <w:rFonts w:ascii="Satisfy" w:eastAsia="Satisfy" w:hAnsi="Satisfy" w:cs="Satisfy"/>
                <w:b/>
                <w:color w:val="222222"/>
                <w:sz w:val="24"/>
                <w:szCs w:val="24"/>
                <w:highlight w:val="white"/>
              </w:rPr>
            </w:pPr>
          </w:p>
        </w:tc>
      </w:tr>
    </w:tbl>
    <w:p w14:paraId="1118FBDB" w14:textId="0CC7F549" w:rsidR="003B7F2B" w:rsidRDefault="003B7F2B">
      <w:pPr>
        <w:ind w:left="0" w:firstLine="0"/>
      </w:pPr>
    </w:p>
    <w:p w14:paraId="6E19A00C" w14:textId="797991A2" w:rsidR="00AA5824" w:rsidRDefault="00AA5824">
      <w:pPr>
        <w:ind w:left="0" w:firstLine="0"/>
      </w:pPr>
    </w:p>
    <w:p w14:paraId="350EB329" w14:textId="0FFC0703" w:rsidR="00B56904" w:rsidRDefault="00B56904">
      <w:pPr>
        <w:ind w:left="0" w:firstLine="0"/>
      </w:pPr>
    </w:p>
    <w:p w14:paraId="52A5ACC5" w14:textId="48831287" w:rsidR="00B56904" w:rsidRDefault="00B56904">
      <w:pPr>
        <w:ind w:left="0" w:firstLine="0"/>
      </w:pPr>
    </w:p>
    <w:p w14:paraId="676A94B1" w14:textId="77777777" w:rsidR="004F48CC" w:rsidRDefault="004F48CC">
      <w:pPr>
        <w:ind w:left="0" w:firstLine="0"/>
      </w:pPr>
    </w:p>
    <w:p w14:paraId="1E57D714" w14:textId="77777777" w:rsidR="00AA5824" w:rsidRDefault="00AA5824">
      <w:pPr>
        <w:ind w:left="0" w:firstLine="0"/>
      </w:pPr>
    </w:p>
    <w:p w14:paraId="059497DF" w14:textId="77777777" w:rsidR="006F3C07" w:rsidRDefault="006F3C07">
      <w:pPr>
        <w:rPr>
          <w:rFonts w:ascii="Impact" w:eastAsia="Impact" w:hAnsi="Impact" w:cs="Impact"/>
          <w:color w:val="029676"/>
          <w:sz w:val="32"/>
          <w:szCs w:val="32"/>
        </w:rPr>
      </w:pPr>
      <w:r>
        <w:rPr>
          <w:rFonts w:ascii="Impact" w:eastAsia="Impact" w:hAnsi="Impact" w:cs="Impact"/>
          <w:color w:val="029676"/>
          <w:sz w:val="32"/>
          <w:szCs w:val="32"/>
        </w:rPr>
        <w:br w:type="page"/>
      </w:r>
    </w:p>
    <w:p w14:paraId="0682A940" w14:textId="2E015E8A" w:rsidR="003B7F2B" w:rsidRDefault="0046414F">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5DA3A190" w14:textId="77777777" w:rsidR="003B7F2B" w:rsidRDefault="0046414F">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6979FCAF" w14:textId="77777777" w:rsidR="003B7F2B" w:rsidRDefault="0046414F">
      <w:pPr>
        <w:pBdr>
          <w:top w:val="nil"/>
          <w:left w:val="nil"/>
          <w:bottom w:val="nil"/>
          <w:right w:val="nil"/>
          <w:between w:val="nil"/>
        </w:pBdr>
        <w:spacing w:after="120"/>
        <w:ind w:left="0" w:firstLine="0"/>
        <w:rPr>
          <w:rFonts w:ascii="Impact" w:eastAsia="Impact" w:hAnsi="Impact" w:cs="Impact"/>
          <w:color w:val="029676"/>
          <w:sz w:val="32"/>
          <w:szCs w:val="32"/>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07DFAA95" w14:textId="77777777" w:rsidR="003B7F2B" w:rsidRPr="00AA5824" w:rsidRDefault="006F3C07">
      <w:pPr>
        <w:numPr>
          <w:ilvl w:val="0"/>
          <w:numId w:val="17"/>
        </w:numPr>
        <w:pBdr>
          <w:top w:val="nil"/>
          <w:left w:val="nil"/>
          <w:bottom w:val="nil"/>
          <w:right w:val="nil"/>
          <w:between w:val="nil"/>
        </w:pBdr>
        <w:rPr>
          <w:color w:val="029676"/>
          <w:sz w:val="24"/>
          <w:szCs w:val="24"/>
        </w:rPr>
      </w:pPr>
      <w:hyperlink r:id="rId27">
        <w:r w:rsidR="0046414F" w:rsidRPr="00AA5824">
          <w:rPr>
            <w:color w:val="1155CC"/>
            <w:sz w:val="24"/>
            <w:szCs w:val="24"/>
            <w:u w:val="single"/>
          </w:rPr>
          <w:t>https://bdescolar.mineduc.cl/info/cleaning-up-the-earth-00046337</w:t>
        </w:r>
      </w:hyperlink>
    </w:p>
    <w:p w14:paraId="2A9FC3E9" w14:textId="77777777" w:rsidR="003B7F2B" w:rsidRPr="00AA5824" w:rsidRDefault="006F3C07">
      <w:pPr>
        <w:numPr>
          <w:ilvl w:val="0"/>
          <w:numId w:val="4"/>
        </w:numPr>
        <w:pBdr>
          <w:top w:val="nil"/>
          <w:left w:val="nil"/>
          <w:bottom w:val="nil"/>
          <w:right w:val="nil"/>
          <w:between w:val="nil"/>
        </w:pBdr>
        <w:rPr>
          <w:sz w:val="24"/>
          <w:szCs w:val="24"/>
        </w:rPr>
      </w:pPr>
      <w:hyperlink r:id="rId28">
        <w:r w:rsidR="0046414F" w:rsidRPr="00AA5824">
          <w:rPr>
            <w:color w:val="1155CC"/>
            <w:sz w:val="24"/>
            <w:szCs w:val="24"/>
            <w:u w:val="single"/>
          </w:rPr>
          <w:t>https://learnenglishkids.britishcouncil.org/word-games/environment</w:t>
        </w:r>
      </w:hyperlink>
    </w:p>
    <w:p w14:paraId="4E2B9ACF" w14:textId="77777777" w:rsidR="003B7F2B" w:rsidRPr="00AA5824" w:rsidRDefault="006F3C07">
      <w:pPr>
        <w:numPr>
          <w:ilvl w:val="0"/>
          <w:numId w:val="4"/>
        </w:numPr>
        <w:pBdr>
          <w:top w:val="nil"/>
          <w:left w:val="nil"/>
          <w:bottom w:val="nil"/>
          <w:right w:val="nil"/>
          <w:between w:val="nil"/>
        </w:pBdr>
        <w:rPr>
          <w:sz w:val="24"/>
          <w:szCs w:val="24"/>
        </w:rPr>
      </w:pPr>
      <w:hyperlink r:id="rId29">
        <w:r w:rsidR="0046414F" w:rsidRPr="00AA5824">
          <w:rPr>
            <w:color w:val="1155CC"/>
            <w:sz w:val="24"/>
            <w:szCs w:val="24"/>
            <w:u w:val="single"/>
          </w:rPr>
          <w:t>https://www.nationalgeographic.org/education/</w:t>
        </w:r>
      </w:hyperlink>
    </w:p>
    <w:p w14:paraId="79DED6E1" w14:textId="77777777" w:rsidR="003B7F2B" w:rsidRPr="00AA5824" w:rsidRDefault="006F3C07">
      <w:pPr>
        <w:numPr>
          <w:ilvl w:val="0"/>
          <w:numId w:val="4"/>
        </w:numPr>
        <w:pBdr>
          <w:top w:val="nil"/>
          <w:left w:val="nil"/>
          <w:bottom w:val="nil"/>
          <w:right w:val="nil"/>
          <w:between w:val="nil"/>
        </w:pBdr>
        <w:rPr>
          <w:sz w:val="24"/>
          <w:szCs w:val="24"/>
        </w:rPr>
      </w:pPr>
      <w:hyperlink r:id="rId30">
        <w:r w:rsidR="0046414F" w:rsidRPr="00AA5824">
          <w:rPr>
            <w:color w:val="1155CC"/>
            <w:sz w:val="24"/>
            <w:szCs w:val="24"/>
            <w:u w:val="single"/>
          </w:rPr>
          <w:t>https://www.nationalgeographic.org/education/resource-library/?q=&amp;page=1&amp;per_page=25&amp;subjects=Conservation</w:t>
        </w:r>
      </w:hyperlink>
    </w:p>
    <w:p w14:paraId="74E67437" w14:textId="77777777" w:rsidR="003B7F2B" w:rsidRPr="00AA5824" w:rsidRDefault="006F3C07">
      <w:pPr>
        <w:numPr>
          <w:ilvl w:val="0"/>
          <w:numId w:val="4"/>
        </w:numPr>
        <w:pBdr>
          <w:top w:val="nil"/>
          <w:left w:val="nil"/>
          <w:bottom w:val="nil"/>
          <w:right w:val="nil"/>
          <w:between w:val="nil"/>
        </w:pBdr>
        <w:spacing w:after="120"/>
        <w:rPr>
          <w:sz w:val="24"/>
          <w:szCs w:val="24"/>
        </w:rPr>
      </w:pPr>
      <w:hyperlink r:id="rId31">
        <w:r w:rsidR="0046414F" w:rsidRPr="00AA5824">
          <w:rPr>
            <w:color w:val="1155CC"/>
            <w:sz w:val="24"/>
            <w:szCs w:val="24"/>
            <w:u w:val="single"/>
          </w:rPr>
          <w:t>https://kids.britannica.com/kids/article/environment/399445</w:t>
        </w:r>
      </w:hyperlink>
    </w:p>
    <w:p w14:paraId="0F5590B1" w14:textId="77777777" w:rsidR="003B7F2B" w:rsidRDefault="003B7F2B">
      <w:pPr>
        <w:keepNext/>
        <w:keepLines/>
        <w:pBdr>
          <w:top w:val="nil"/>
          <w:left w:val="nil"/>
          <w:bottom w:val="nil"/>
          <w:right w:val="nil"/>
          <w:between w:val="nil"/>
        </w:pBdr>
        <w:spacing w:before="160" w:line="240" w:lineRule="auto"/>
        <w:ind w:left="0" w:firstLine="0"/>
        <w:jc w:val="center"/>
        <w:rPr>
          <w:rFonts w:ascii="Impact" w:eastAsia="Impact" w:hAnsi="Impact" w:cs="Impact"/>
          <w:color w:val="029575"/>
          <w:sz w:val="36"/>
          <w:szCs w:val="36"/>
        </w:rPr>
      </w:pPr>
    </w:p>
    <w:p w14:paraId="609C7C83" w14:textId="77777777" w:rsidR="003B7F2B" w:rsidRPr="00BF7667" w:rsidRDefault="0046414F">
      <w:pPr>
        <w:spacing w:before="160" w:after="120" w:line="240" w:lineRule="auto"/>
        <w:ind w:left="0" w:firstLine="0"/>
        <w:jc w:val="center"/>
        <w:rPr>
          <w:rFonts w:ascii="Impact" w:eastAsia="Impact" w:hAnsi="Impact" w:cs="Impact"/>
          <w:color w:val="029575"/>
          <w:sz w:val="36"/>
          <w:szCs w:val="36"/>
          <w:lang w:val="es-CL"/>
        </w:rPr>
      </w:pPr>
      <w:r w:rsidRPr="00BF7667">
        <w:rPr>
          <w:rFonts w:ascii="Impact" w:eastAsia="Impact" w:hAnsi="Impact" w:cs="Impact"/>
          <w:color w:val="029575"/>
          <w:sz w:val="36"/>
          <w:szCs w:val="36"/>
          <w:lang w:val="es-CL"/>
        </w:rPr>
        <w:t>NO OLVIDAR REPASAR EL CONTENIDO CON UN ADULTO</w:t>
      </w:r>
    </w:p>
    <w:sectPr w:rsidR="003B7F2B" w:rsidRPr="00BF7667" w:rsidSect="003A0375">
      <w:headerReference w:type="even" r:id="rId32"/>
      <w:headerReference w:type="default" r:id="rId33"/>
      <w:footerReference w:type="even" r:id="rId34"/>
      <w:footerReference w:type="default" r:id="rId35"/>
      <w:headerReference w:type="first" r:id="rId36"/>
      <w:footerReference w:type="first" r:id="rId37"/>
      <w:pgSz w:w="12240" w:h="15840"/>
      <w:pgMar w:top="1710" w:right="902" w:bottom="1134" w:left="992" w:header="90" w:footer="8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025CD" w14:textId="77777777" w:rsidR="000C7FA0" w:rsidRDefault="000C7FA0">
      <w:pPr>
        <w:spacing w:line="240" w:lineRule="auto"/>
      </w:pPr>
      <w:r>
        <w:separator/>
      </w:r>
    </w:p>
  </w:endnote>
  <w:endnote w:type="continuationSeparator" w:id="0">
    <w:p w14:paraId="3C4323D0" w14:textId="77777777" w:rsidR="000C7FA0" w:rsidRDefault="000C7FA0">
      <w:pPr>
        <w:spacing w:line="240" w:lineRule="auto"/>
      </w:pPr>
      <w:r>
        <w:continuationSeparator/>
      </w:r>
    </w:p>
  </w:endnote>
  <w:endnote w:type="continuationNotice" w:id="1">
    <w:p w14:paraId="7ED06AD5" w14:textId="77777777" w:rsidR="000C7FA0" w:rsidRDefault="000C7F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atisfy">
    <w:altName w:val="Calibri"/>
    <w:charset w:val="00"/>
    <w:family w:val="auto"/>
    <w:pitch w:val="variable"/>
    <w:sig w:usb0="80000027" w:usb1="48000042" w:usb2="14000000" w:usb3="00000000" w:csb0="00000001"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1F751"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DDE15" w14:textId="003EB963" w:rsidR="0935ED2D" w:rsidRDefault="0935ED2D" w:rsidP="0935ED2D">
    <w:pPr>
      <w:pStyle w:val="Footer"/>
      <w:jc w:val="right"/>
    </w:pPr>
    <w:r>
      <w:fldChar w:fldCharType="begin"/>
    </w:r>
    <w:r>
      <w:instrText>PAGE</w:instrText>
    </w:r>
    <w:r>
      <w:fldChar w:fldCharType="separate"/>
    </w:r>
    <w:r w:rsidR="00F15686">
      <w:rPr>
        <w:noProof/>
      </w:rPr>
      <w:t>1</w:t>
    </w:r>
    <w:r>
      <w:fldChar w:fldCharType="end"/>
    </w:r>
  </w:p>
  <w:p w14:paraId="20DD8032" w14:textId="2C0EF415" w:rsidR="003B7F2B" w:rsidRDefault="003B7F2B" w:rsidP="0935ED2D">
    <w:pPr>
      <w:pBdr>
        <w:top w:val="nil"/>
        <w:left w:val="nil"/>
        <w:bottom w:val="nil"/>
        <w:right w:val="nil"/>
        <w:between w:val="nil"/>
      </w:pBdr>
      <w:tabs>
        <w:tab w:val="center" w:pos="4419"/>
        <w:tab w:val="right" w:pos="8838"/>
      </w:tabs>
      <w:spacing w:line="240" w:lineRule="auto"/>
      <w:ind w:left="0" w:firstLine="0"/>
      <w:jc w:val="right"/>
      <w:rPr>
        <w:b/>
        <w:bCs/>
        <w:noProof/>
        <w:color w:val="000000"/>
      </w:rPr>
    </w:pPr>
  </w:p>
  <w:p w14:paraId="6C8BD12F" w14:textId="77777777" w:rsidR="003B7F2B" w:rsidRDefault="003B7F2B">
    <w:pPr>
      <w:tabs>
        <w:tab w:val="center" w:pos="4419"/>
        <w:tab w:val="right" w:pos="8838"/>
      </w:tabs>
      <w:spacing w:before="160" w:line="240" w:lineRule="auto"/>
      <w:ind w:left="0" w:firstLine="0"/>
      <w:rPr>
        <w:b/>
      </w:rPr>
    </w:pPr>
  </w:p>
  <w:p w14:paraId="4AE4DBCE" w14:textId="77777777" w:rsidR="003B7F2B" w:rsidRDefault="003B7F2B">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31A5"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506C9" w14:textId="77777777" w:rsidR="000C7FA0" w:rsidRDefault="000C7FA0">
      <w:pPr>
        <w:spacing w:line="240" w:lineRule="auto"/>
      </w:pPr>
      <w:r>
        <w:separator/>
      </w:r>
    </w:p>
  </w:footnote>
  <w:footnote w:type="continuationSeparator" w:id="0">
    <w:p w14:paraId="6F676BEA" w14:textId="77777777" w:rsidR="000C7FA0" w:rsidRDefault="000C7FA0">
      <w:pPr>
        <w:spacing w:line="240" w:lineRule="auto"/>
      </w:pPr>
      <w:r>
        <w:continuationSeparator/>
      </w:r>
    </w:p>
  </w:footnote>
  <w:footnote w:type="continuationNotice" w:id="1">
    <w:p w14:paraId="431E11FE" w14:textId="77777777" w:rsidR="000C7FA0" w:rsidRDefault="000C7F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D272"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FDD2" w14:textId="77777777" w:rsidR="003B7F2B" w:rsidRDefault="003B7F2B">
    <w:pPr>
      <w:ind w:left="0" w:firstLine="0"/>
    </w:pPr>
  </w:p>
  <w:p w14:paraId="19782C72" w14:textId="77777777" w:rsidR="003B7F2B" w:rsidRDefault="003B7F2B">
    <w:pPr>
      <w:spacing w:after="160" w:line="259" w:lineRule="auto"/>
      <w:rPr>
        <w:rFonts w:ascii="Calibri" w:eastAsia="Calibri" w:hAnsi="Calibri" w:cs="Calibri"/>
        <w:sz w:val="22"/>
        <w:szCs w:val="22"/>
      </w:rPr>
    </w:pPr>
  </w:p>
  <w:p w14:paraId="324DCC02" w14:textId="77777777" w:rsidR="003B7F2B" w:rsidRDefault="003B7F2B">
    <w:pPr>
      <w:spacing w:after="160" w:line="259" w:lineRule="auto"/>
      <w:rPr>
        <w:rFonts w:ascii="Calibri" w:eastAsia="Calibri" w:hAnsi="Calibri" w:cs="Calibri"/>
        <w:sz w:val="22"/>
        <w:szCs w:val="22"/>
      </w:rPr>
    </w:pPr>
  </w:p>
  <w:p w14:paraId="6D984436" w14:textId="77777777" w:rsidR="003B7F2B" w:rsidRDefault="003B7F2B">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E990A"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D08"/>
    <w:multiLevelType w:val="multilevel"/>
    <w:tmpl w:val="1A14F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51242"/>
    <w:multiLevelType w:val="multilevel"/>
    <w:tmpl w:val="28C2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171B2"/>
    <w:multiLevelType w:val="hybridMultilevel"/>
    <w:tmpl w:val="30E879D4"/>
    <w:lvl w:ilvl="0" w:tplc="100CEA60">
      <w:start w:val="1"/>
      <w:numFmt w:val="lowerLetter"/>
      <w:lvlText w:val="%1)"/>
      <w:lvlJc w:val="left"/>
      <w:pPr>
        <w:ind w:left="720" w:hanging="360"/>
      </w:pPr>
      <w:rPr>
        <w:rFonts w:ascii="Satisfy" w:eastAsia="Satisfy" w:hAnsi="Satisfy" w:cs="Satisfy"/>
        <w:b/>
        <w:u w:val="none"/>
      </w:rPr>
    </w:lvl>
    <w:lvl w:ilvl="1" w:tplc="F612D01A">
      <w:start w:val="1"/>
      <w:numFmt w:val="lowerRoman"/>
      <w:lvlText w:val="%2)"/>
      <w:lvlJc w:val="right"/>
      <w:pPr>
        <w:ind w:left="1440" w:hanging="360"/>
      </w:pPr>
      <w:rPr>
        <w:u w:val="none"/>
      </w:rPr>
    </w:lvl>
    <w:lvl w:ilvl="2" w:tplc="21BEFDF2">
      <w:start w:val="1"/>
      <w:numFmt w:val="decimal"/>
      <w:lvlText w:val="%3)"/>
      <w:lvlJc w:val="left"/>
      <w:pPr>
        <w:ind w:left="2160" w:hanging="360"/>
      </w:pPr>
      <w:rPr>
        <w:u w:val="none"/>
      </w:rPr>
    </w:lvl>
    <w:lvl w:ilvl="3" w:tplc="E496F5AC">
      <w:start w:val="1"/>
      <w:numFmt w:val="lowerLetter"/>
      <w:lvlText w:val="(%4)"/>
      <w:lvlJc w:val="left"/>
      <w:pPr>
        <w:ind w:left="2880" w:hanging="360"/>
      </w:pPr>
      <w:rPr>
        <w:u w:val="none"/>
      </w:rPr>
    </w:lvl>
    <w:lvl w:ilvl="4" w:tplc="7F00C42A">
      <w:start w:val="1"/>
      <w:numFmt w:val="lowerRoman"/>
      <w:lvlText w:val="(%5)"/>
      <w:lvlJc w:val="right"/>
      <w:pPr>
        <w:ind w:left="3600" w:hanging="360"/>
      </w:pPr>
      <w:rPr>
        <w:u w:val="none"/>
      </w:rPr>
    </w:lvl>
    <w:lvl w:ilvl="5" w:tplc="1C5445D8">
      <w:start w:val="1"/>
      <w:numFmt w:val="decimal"/>
      <w:lvlText w:val="(%6)"/>
      <w:lvlJc w:val="left"/>
      <w:pPr>
        <w:ind w:left="4320" w:hanging="360"/>
      </w:pPr>
      <w:rPr>
        <w:u w:val="none"/>
      </w:rPr>
    </w:lvl>
    <w:lvl w:ilvl="6" w:tplc="D6121E2A">
      <w:start w:val="1"/>
      <w:numFmt w:val="lowerLetter"/>
      <w:lvlText w:val="%7."/>
      <w:lvlJc w:val="left"/>
      <w:pPr>
        <w:ind w:left="5040" w:hanging="360"/>
      </w:pPr>
      <w:rPr>
        <w:u w:val="none"/>
      </w:rPr>
    </w:lvl>
    <w:lvl w:ilvl="7" w:tplc="B9741B08">
      <w:start w:val="1"/>
      <w:numFmt w:val="lowerRoman"/>
      <w:lvlText w:val="%8."/>
      <w:lvlJc w:val="right"/>
      <w:pPr>
        <w:ind w:left="5760" w:hanging="360"/>
      </w:pPr>
      <w:rPr>
        <w:u w:val="none"/>
      </w:rPr>
    </w:lvl>
    <w:lvl w:ilvl="8" w:tplc="7988C83A">
      <w:start w:val="1"/>
      <w:numFmt w:val="decimal"/>
      <w:lvlText w:val="%9."/>
      <w:lvlJc w:val="left"/>
      <w:pPr>
        <w:ind w:left="6480" w:hanging="360"/>
      </w:pPr>
      <w:rPr>
        <w:u w:val="none"/>
      </w:rPr>
    </w:lvl>
  </w:abstractNum>
  <w:abstractNum w:abstractNumId="3" w15:restartNumberingAfterBreak="0">
    <w:nsid w:val="113304BB"/>
    <w:multiLevelType w:val="multilevel"/>
    <w:tmpl w:val="70B8A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02D49"/>
    <w:multiLevelType w:val="multilevel"/>
    <w:tmpl w:val="01DCA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9E3613"/>
    <w:multiLevelType w:val="multilevel"/>
    <w:tmpl w:val="524EF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031E43"/>
    <w:multiLevelType w:val="multilevel"/>
    <w:tmpl w:val="62C2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E65EF"/>
    <w:multiLevelType w:val="multilevel"/>
    <w:tmpl w:val="B964D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383484"/>
    <w:multiLevelType w:val="multilevel"/>
    <w:tmpl w:val="F6384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6431F1"/>
    <w:multiLevelType w:val="hybridMultilevel"/>
    <w:tmpl w:val="3620CBA0"/>
    <w:lvl w:ilvl="0" w:tplc="ABE4CAEC">
      <w:start w:val="1"/>
      <w:numFmt w:val="bullet"/>
      <w:lvlText w:val="●"/>
      <w:lvlJc w:val="left"/>
      <w:pPr>
        <w:ind w:left="720" w:hanging="360"/>
      </w:pPr>
      <w:rPr>
        <w:u w:val="none"/>
      </w:rPr>
    </w:lvl>
    <w:lvl w:ilvl="1" w:tplc="4E3E0A08">
      <w:start w:val="1"/>
      <w:numFmt w:val="bullet"/>
      <w:lvlText w:val="○"/>
      <w:lvlJc w:val="left"/>
      <w:pPr>
        <w:ind w:left="1440" w:hanging="360"/>
      </w:pPr>
      <w:rPr>
        <w:u w:val="none"/>
      </w:rPr>
    </w:lvl>
    <w:lvl w:ilvl="2" w:tplc="122CA6E8">
      <w:start w:val="1"/>
      <w:numFmt w:val="bullet"/>
      <w:lvlText w:val="■"/>
      <w:lvlJc w:val="left"/>
      <w:pPr>
        <w:ind w:left="2160" w:hanging="360"/>
      </w:pPr>
      <w:rPr>
        <w:u w:val="none"/>
      </w:rPr>
    </w:lvl>
    <w:lvl w:ilvl="3" w:tplc="89BEBD10">
      <w:start w:val="1"/>
      <w:numFmt w:val="bullet"/>
      <w:lvlText w:val="●"/>
      <w:lvlJc w:val="left"/>
      <w:pPr>
        <w:ind w:left="2880" w:hanging="360"/>
      </w:pPr>
      <w:rPr>
        <w:u w:val="none"/>
      </w:rPr>
    </w:lvl>
    <w:lvl w:ilvl="4" w:tplc="81EA9522">
      <w:start w:val="1"/>
      <w:numFmt w:val="bullet"/>
      <w:lvlText w:val="○"/>
      <w:lvlJc w:val="left"/>
      <w:pPr>
        <w:ind w:left="3600" w:hanging="360"/>
      </w:pPr>
      <w:rPr>
        <w:u w:val="none"/>
      </w:rPr>
    </w:lvl>
    <w:lvl w:ilvl="5" w:tplc="A8E6135A">
      <w:start w:val="1"/>
      <w:numFmt w:val="bullet"/>
      <w:lvlText w:val="■"/>
      <w:lvlJc w:val="left"/>
      <w:pPr>
        <w:ind w:left="4320" w:hanging="360"/>
      </w:pPr>
      <w:rPr>
        <w:u w:val="none"/>
      </w:rPr>
    </w:lvl>
    <w:lvl w:ilvl="6" w:tplc="ADDC4DF6">
      <w:start w:val="1"/>
      <w:numFmt w:val="bullet"/>
      <w:lvlText w:val="●"/>
      <w:lvlJc w:val="left"/>
      <w:pPr>
        <w:ind w:left="5040" w:hanging="360"/>
      </w:pPr>
      <w:rPr>
        <w:u w:val="none"/>
      </w:rPr>
    </w:lvl>
    <w:lvl w:ilvl="7" w:tplc="2C02914E">
      <w:start w:val="1"/>
      <w:numFmt w:val="bullet"/>
      <w:lvlText w:val="○"/>
      <w:lvlJc w:val="left"/>
      <w:pPr>
        <w:ind w:left="5760" w:hanging="360"/>
      </w:pPr>
      <w:rPr>
        <w:u w:val="none"/>
      </w:rPr>
    </w:lvl>
    <w:lvl w:ilvl="8" w:tplc="D4F42D54">
      <w:start w:val="1"/>
      <w:numFmt w:val="bullet"/>
      <w:lvlText w:val="■"/>
      <w:lvlJc w:val="left"/>
      <w:pPr>
        <w:ind w:left="6480" w:hanging="360"/>
      </w:pPr>
      <w:rPr>
        <w:u w:val="none"/>
      </w:rPr>
    </w:lvl>
  </w:abstractNum>
  <w:abstractNum w:abstractNumId="10" w15:restartNumberingAfterBreak="0">
    <w:nsid w:val="1DD0756E"/>
    <w:multiLevelType w:val="multilevel"/>
    <w:tmpl w:val="A81CB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C6F6001"/>
    <w:multiLevelType w:val="multilevel"/>
    <w:tmpl w:val="9314E476"/>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4A2E4C"/>
    <w:multiLevelType w:val="multilevel"/>
    <w:tmpl w:val="B44EA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6367DE1"/>
    <w:multiLevelType w:val="multilevel"/>
    <w:tmpl w:val="07B61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BC4A53"/>
    <w:multiLevelType w:val="multilevel"/>
    <w:tmpl w:val="4BEAA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203F4D"/>
    <w:multiLevelType w:val="multilevel"/>
    <w:tmpl w:val="3DE49D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A01685A"/>
    <w:multiLevelType w:val="multilevel"/>
    <w:tmpl w:val="36826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E44283"/>
    <w:multiLevelType w:val="multilevel"/>
    <w:tmpl w:val="A4C4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EF1E07"/>
    <w:multiLevelType w:val="multilevel"/>
    <w:tmpl w:val="4198D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7C3E8B"/>
    <w:multiLevelType w:val="multilevel"/>
    <w:tmpl w:val="3494A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E062D6"/>
    <w:multiLevelType w:val="multilevel"/>
    <w:tmpl w:val="F22E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01731F"/>
    <w:multiLevelType w:val="multilevel"/>
    <w:tmpl w:val="56068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DC4427"/>
    <w:multiLevelType w:val="hybridMultilevel"/>
    <w:tmpl w:val="CDC476C6"/>
    <w:lvl w:ilvl="0" w:tplc="94BA0B66">
      <w:start w:val="1"/>
      <w:numFmt w:val="decimal"/>
      <w:lvlText w:val="%1)"/>
      <w:lvlJc w:val="left"/>
      <w:pPr>
        <w:ind w:left="1122" w:hanging="360"/>
      </w:pPr>
      <w:rPr>
        <w:rFonts w:hint="default"/>
      </w:r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23" w15:restartNumberingAfterBreak="0">
    <w:nsid w:val="5C48765B"/>
    <w:multiLevelType w:val="multilevel"/>
    <w:tmpl w:val="BEA65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5CC103F"/>
    <w:multiLevelType w:val="hybridMultilevel"/>
    <w:tmpl w:val="93720F7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8BC52B7"/>
    <w:multiLevelType w:val="multilevel"/>
    <w:tmpl w:val="E55EF872"/>
    <w:lvl w:ilvl="0">
      <w:start w:val="1"/>
      <w:numFmt w:val="lowerLetter"/>
      <w:lvlText w:val="%1)"/>
      <w:lvlJc w:val="left"/>
      <w:pPr>
        <w:ind w:left="1440" w:hanging="360"/>
      </w:pPr>
      <w:rPr>
        <w:rFonts w:ascii="Satisfy" w:eastAsia="Satisfy" w:hAnsi="Satisfy" w:cs="Satisfy"/>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6CBE0DEE"/>
    <w:multiLevelType w:val="multilevel"/>
    <w:tmpl w:val="41B2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416FB4"/>
    <w:multiLevelType w:val="multilevel"/>
    <w:tmpl w:val="42181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195975"/>
    <w:multiLevelType w:val="multilevel"/>
    <w:tmpl w:val="7122B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53B3337"/>
    <w:multiLevelType w:val="multilevel"/>
    <w:tmpl w:val="1A1058B4"/>
    <w:lvl w:ilvl="0">
      <w:start w:val="1"/>
      <w:numFmt w:val="lowerLetter"/>
      <w:lvlText w:val="%1)"/>
      <w:lvlJc w:val="left"/>
      <w:pPr>
        <w:ind w:left="1440" w:hanging="360"/>
      </w:pPr>
      <w:rPr>
        <w:rFonts w:ascii="Satisfy" w:eastAsia="Satisfy" w:hAnsi="Satisfy" w:cs="Satisfy"/>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15:restartNumberingAfterBreak="0">
    <w:nsid w:val="7C540226"/>
    <w:multiLevelType w:val="multilevel"/>
    <w:tmpl w:val="36224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AD2A2D"/>
    <w:multiLevelType w:val="hybridMultilevel"/>
    <w:tmpl w:val="78724C62"/>
    <w:lvl w:ilvl="0" w:tplc="E612C6F8">
      <w:start w:val="1"/>
      <w:numFmt w:val="bullet"/>
      <w:lvlText w:val="★"/>
      <w:lvlJc w:val="left"/>
      <w:pPr>
        <w:ind w:left="720" w:hanging="360"/>
      </w:pPr>
      <w:rPr>
        <w:u w:val="none"/>
      </w:rPr>
    </w:lvl>
    <w:lvl w:ilvl="1" w:tplc="CEDC79C6">
      <w:start w:val="1"/>
      <w:numFmt w:val="bullet"/>
      <w:lvlText w:val="○"/>
      <w:lvlJc w:val="left"/>
      <w:pPr>
        <w:ind w:left="1440" w:hanging="360"/>
      </w:pPr>
      <w:rPr>
        <w:u w:val="none"/>
      </w:rPr>
    </w:lvl>
    <w:lvl w:ilvl="2" w:tplc="0102E6E4">
      <w:start w:val="1"/>
      <w:numFmt w:val="bullet"/>
      <w:lvlText w:val="■"/>
      <w:lvlJc w:val="left"/>
      <w:pPr>
        <w:ind w:left="2160" w:hanging="360"/>
      </w:pPr>
      <w:rPr>
        <w:u w:val="none"/>
      </w:rPr>
    </w:lvl>
    <w:lvl w:ilvl="3" w:tplc="5CB645B2">
      <w:start w:val="1"/>
      <w:numFmt w:val="bullet"/>
      <w:lvlText w:val="●"/>
      <w:lvlJc w:val="left"/>
      <w:pPr>
        <w:ind w:left="2880" w:hanging="360"/>
      </w:pPr>
      <w:rPr>
        <w:u w:val="none"/>
      </w:rPr>
    </w:lvl>
    <w:lvl w:ilvl="4" w:tplc="1018AD84">
      <w:start w:val="1"/>
      <w:numFmt w:val="bullet"/>
      <w:lvlText w:val="○"/>
      <w:lvlJc w:val="left"/>
      <w:pPr>
        <w:ind w:left="3600" w:hanging="360"/>
      </w:pPr>
      <w:rPr>
        <w:u w:val="none"/>
      </w:rPr>
    </w:lvl>
    <w:lvl w:ilvl="5" w:tplc="32FAF944">
      <w:start w:val="1"/>
      <w:numFmt w:val="bullet"/>
      <w:lvlText w:val="■"/>
      <w:lvlJc w:val="left"/>
      <w:pPr>
        <w:ind w:left="4320" w:hanging="360"/>
      </w:pPr>
      <w:rPr>
        <w:u w:val="none"/>
      </w:rPr>
    </w:lvl>
    <w:lvl w:ilvl="6" w:tplc="6DE44E66">
      <w:start w:val="1"/>
      <w:numFmt w:val="bullet"/>
      <w:lvlText w:val="●"/>
      <w:lvlJc w:val="left"/>
      <w:pPr>
        <w:ind w:left="5040" w:hanging="360"/>
      </w:pPr>
      <w:rPr>
        <w:u w:val="none"/>
      </w:rPr>
    </w:lvl>
    <w:lvl w:ilvl="7" w:tplc="314E062E">
      <w:start w:val="1"/>
      <w:numFmt w:val="bullet"/>
      <w:lvlText w:val="○"/>
      <w:lvlJc w:val="left"/>
      <w:pPr>
        <w:ind w:left="5760" w:hanging="360"/>
      </w:pPr>
      <w:rPr>
        <w:u w:val="none"/>
      </w:rPr>
    </w:lvl>
    <w:lvl w:ilvl="8" w:tplc="5CE41192">
      <w:start w:val="1"/>
      <w:numFmt w:val="bullet"/>
      <w:lvlText w:val="■"/>
      <w:lvlJc w:val="left"/>
      <w:pPr>
        <w:ind w:left="6480" w:hanging="360"/>
      </w:pPr>
      <w:rPr>
        <w:u w:val="none"/>
      </w:rPr>
    </w:lvl>
  </w:abstractNum>
  <w:num w:numId="1">
    <w:abstractNumId w:val="27"/>
  </w:num>
  <w:num w:numId="2">
    <w:abstractNumId w:val="3"/>
  </w:num>
  <w:num w:numId="3">
    <w:abstractNumId w:val="17"/>
  </w:num>
  <w:num w:numId="4">
    <w:abstractNumId w:val="11"/>
  </w:num>
  <w:num w:numId="5">
    <w:abstractNumId w:val="9"/>
  </w:num>
  <w:num w:numId="6">
    <w:abstractNumId w:val="13"/>
  </w:num>
  <w:num w:numId="7">
    <w:abstractNumId w:val="0"/>
  </w:num>
  <w:num w:numId="8">
    <w:abstractNumId w:val="8"/>
  </w:num>
  <w:num w:numId="9">
    <w:abstractNumId w:val="2"/>
  </w:num>
  <w:num w:numId="10">
    <w:abstractNumId w:val="6"/>
  </w:num>
  <w:num w:numId="11">
    <w:abstractNumId w:val="1"/>
  </w:num>
  <w:num w:numId="12">
    <w:abstractNumId w:val="25"/>
  </w:num>
  <w:num w:numId="13">
    <w:abstractNumId w:val="30"/>
  </w:num>
  <w:num w:numId="14">
    <w:abstractNumId w:val="26"/>
  </w:num>
  <w:num w:numId="15">
    <w:abstractNumId w:val="16"/>
  </w:num>
  <w:num w:numId="16">
    <w:abstractNumId w:val="21"/>
  </w:num>
  <w:num w:numId="17">
    <w:abstractNumId w:val="31"/>
  </w:num>
  <w:num w:numId="18">
    <w:abstractNumId w:val="23"/>
  </w:num>
  <w:num w:numId="19">
    <w:abstractNumId w:val="15"/>
  </w:num>
  <w:num w:numId="20">
    <w:abstractNumId w:val="4"/>
  </w:num>
  <w:num w:numId="21">
    <w:abstractNumId w:val="18"/>
  </w:num>
  <w:num w:numId="22">
    <w:abstractNumId w:val="29"/>
  </w:num>
  <w:num w:numId="23">
    <w:abstractNumId w:val="14"/>
  </w:num>
  <w:num w:numId="24">
    <w:abstractNumId w:val="20"/>
  </w:num>
  <w:num w:numId="25">
    <w:abstractNumId w:val="28"/>
  </w:num>
  <w:num w:numId="26">
    <w:abstractNumId w:val="19"/>
  </w:num>
  <w:num w:numId="27">
    <w:abstractNumId w:val="10"/>
  </w:num>
  <w:num w:numId="28">
    <w:abstractNumId w:val="5"/>
  </w:num>
  <w:num w:numId="29">
    <w:abstractNumId w:val="12"/>
  </w:num>
  <w:num w:numId="30">
    <w:abstractNumId w:val="7"/>
  </w:num>
  <w:num w:numId="31">
    <w:abstractNumId w:val="24"/>
  </w:num>
  <w:num w:numId="3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men Paz Flores Cruces">
    <w15:presenceInfo w15:providerId="AD" w15:userId="S::carmen.flores@mineduc.cl::b1f29e31-6bfd-4c53-9200-984c1c066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F2B"/>
    <w:rsid w:val="000C7FA0"/>
    <w:rsid w:val="0014482E"/>
    <w:rsid w:val="001D0082"/>
    <w:rsid w:val="001E0EDE"/>
    <w:rsid w:val="001F5421"/>
    <w:rsid w:val="002A0FF8"/>
    <w:rsid w:val="00333329"/>
    <w:rsid w:val="003A0375"/>
    <w:rsid w:val="003B7F2B"/>
    <w:rsid w:val="003C39E9"/>
    <w:rsid w:val="003F77C0"/>
    <w:rsid w:val="0044018C"/>
    <w:rsid w:val="004516F7"/>
    <w:rsid w:val="0046414F"/>
    <w:rsid w:val="004828C7"/>
    <w:rsid w:val="004A646A"/>
    <w:rsid w:val="004D2A04"/>
    <w:rsid w:val="004F48CC"/>
    <w:rsid w:val="0053312F"/>
    <w:rsid w:val="00542DAC"/>
    <w:rsid w:val="005631BC"/>
    <w:rsid w:val="00590095"/>
    <w:rsid w:val="005B34F6"/>
    <w:rsid w:val="00643528"/>
    <w:rsid w:val="006F1CE3"/>
    <w:rsid w:val="006F3C07"/>
    <w:rsid w:val="007A0289"/>
    <w:rsid w:val="008B59A0"/>
    <w:rsid w:val="00941341"/>
    <w:rsid w:val="00943B83"/>
    <w:rsid w:val="00953D2A"/>
    <w:rsid w:val="009C3A40"/>
    <w:rsid w:val="009E2A8A"/>
    <w:rsid w:val="00A55D0B"/>
    <w:rsid w:val="00A56914"/>
    <w:rsid w:val="00A94893"/>
    <w:rsid w:val="00A951E5"/>
    <w:rsid w:val="00AA5824"/>
    <w:rsid w:val="00AF736B"/>
    <w:rsid w:val="00B56904"/>
    <w:rsid w:val="00BF7667"/>
    <w:rsid w:val="00C90037"/>
    <w:rsid w:val="00CA0358"/>
    <w:rsid w:val="00D8285B"/>
    <w:rsid w:val="00DB29C4"/>
    <w:rsid w:val="00DF492C"/>
    <w:rsid w:val="00E60C9E"/>
    <w:rsid w:val="00EA10B5"/>
    <w:rsid w:val="00EA5485"/>
    <w:rsid w:val="00EA5975"/>
    <w:rsid w:val="00EB7EE0"/>
    <w:rsid w:val="00F07A92"/>
    <w:rsid w:val="00F15686"/>
    <w:rsid w:val="00F83866"/>
    <w:rsid w:val="00F8396C"/>
    <w:rsid w:val="021FB91B"/>
    <w:rsid w:val="03DAA6DF"/>
    <w:rsid w:val="03DCD026"/>
    <w:rsid w:val="03FFE9C3"/>
    <w:rsid w:val="047CFCF3"/>
    <w:rsid w:val="05D77865"/>
    <w:rsid w:val="06FB488B"/>
    <w:rsid w:val="085CA638"/>
    <w:rsid w:val="08600F77"/>
    <w:rsid w:val="08A93629"/>
    <w:rsid w:val="091AF5AE"/>
    <w:rsid w:val="0935ED2D"/>
    <w:rsid w:val="0A3E2040"/>
    <w:rsid w:val="0A90A4CF"/>
    <w:rsid w:val="0AA6F662"/>
    <w:rsid w:val="0C947BBC"/>
    <w:rsid w:val="0D2CE3AA"/>
    <w:rsid w:val="0DE87FC5"/>
    <w:rsid w:val="0ED93947"/>
    <w:rsid w:val="10FD2E8A"/>
    <w:rsid w:val="122C8DA0"/>
    <w:rsid w:val="179FBBF8"/>
    <w:rsid w:val="1951D05D"/>
    <w:rsid w:val="1A9DD53D"/>
    <w:rsid w:val="1AA9FC37"/>
    <w:rsid w:val="1C5E9D8A"/>
    <w:rsid w:val="1CEFF2DC"/>
    <w:rsid w:val="1EB8B9B3"/>
    <w:rsid w:val="1F6DFB73"/>
    <w:rsid w:val="21720EA4"/>
    <w:rsid w:val="230AFCE0"/>
    <w:rsid w:val="246ADB2D"/>
    <w:rsid w:val="255DE022"/>
    <w:rsid w:val="266306F0"/>
    <w:rsid w:val="2749696F"/>
    <w:rsid w:val="28892D39"/>
    <w:rsid w:val="2B10E5A4"/>
    <w:rsid w:val="2B8705A9"/>
    <w:rsid w:val="2CE0EFCC"/>
    <w:rsid w:val="2EDC4401"/>
    <w:rsid w:val="2EEF9C19"/>
    <w:rsid w:val="2F04B073"/>
    <w:rsid w:val="2FE5446E"/>
    <w:rsid w:val="2FF86B56"/>
    <w:rsid w:val="3102A641"/>
    <w:rsid w:val="322BE08E"/>
    <w:rsid w:val="33EFBA60"/>
    <w:rsid w:val="342E9108"/>
    <w:rsid w:val="3470B9F3"/>
    <w:rsid w:val="35883EC1"/>
    <w:rsid w:val="35B741AC"/>
    <w:rsid w:val="36069453"/>
    <w:rsid w:val="363E79A5"/>
    <w:rsid w:val="37EAED65"/>
    <w:rsid w:val="386693BC"/>
    <w:rsid w:val="3879A625"/>
    <w:rsid w:val="3897454A"/>
    <w:rsid w:val="394A4C70"/>
    <w:rsid w:val="3D053B89"/>
    <w:rsid w:val="3D0ED293"/>
    <w:rsid w:val="3DF0CE12"/>
    <w:rsid w:val="3E433D71"/>
    <w:rsid w:val="3F440D3D"/>
    <w:rsid w:val="40C521AA"/>
    <w:rsid w:val="41693C81"/>
    <w:rsid w:val="4194D2C2"/>
    <w:rsid w:val="44891A01"/>
    <w:rsid w:val="463961ED"/>
    <w:rsid w:val="481B40F6"/>
    <w:rsid w:val="48646C9E"/>
    <w:rsid w:val="48D5D8BB"/>
    <w:rsid w:val="4A17C945"/>
    <w:rsid w:val="4A62A211"/>
    <w:rsid w:val="4AF3B70F"/>
    <w:rsid w:val="4B4766B1"/>
    <w:rsid w:val="4C7614CD"/>
    <w:rsid w:val="4D179C57"/>
    <w:rsid w:val="4D30CEB0"/>
    <w:rsid w:val="4E8C86BB"/>
    <w:rsid w:val="4F6279D3"/>
    <w:rsid w:val="538A26C2"/>
    <w:rsid w:val="53DAD29D"/>
    <w:rsid w:val="53ED9008"/>
    <w:rsid w:val="554CD891"/>
    <w:rsid w:val="559EECE1"/>
    <w:rsid w:val="55B1D466"/>
    <w:rsid w:val="579A9FD4"/>
    <w:rsid w:val="57FD9EFC"/>
    <w:rsid w:val="58C189F4"/>
    <w:rsid w:val="58C48703"/>
    <w:rsid w:val="58C979A4"/>
    <w:rsid w:val="5904D5B4"/>
    <w:rsid w:val="5A331F82"/>
    <w:rsid w:val="5CAD4586"/>
    <w:rsid w:val="5CBBB0EA"/>
    <w:rsid w:val="5CFA63CA"/>
    <w:rsid w:val="5D780329"/>
    <w:rsid w:val="5ED10F8D"/>
    <w:rsid w:val="5F84974C"/>
    <w:rsid w:val="641A2E42"/>
    <w:rsid w:val="666E6C98"/>
    <w:rsid w:val="68F97701"/>
    <w:rsid w:val="6940195D"/>
    <w:rsid w:val="6942BF72"/>
    <w:rsid w:val="6AE28B0E"/>
    <w:rsid w:val="6BA69282"/>
    <w:rsid w:val="6CA3693C"/>
    <w:rsid w:val="6F651BD5"/>
    <w:rsid w:val="714622B0"/>
    <w:rsid w:val="7285DD1B"/>
    <w:rsid w:val="7329F78B"/>
    <w:rsid w:val="764B13AB"/>
    <w:rsid w:val="766B4540"/>
    <w:rsid w:val="77C4564A"/>
    <w:rsid w:val="77E4A3E1"/>
    <w:rsid w:val="78755B03"/>
    <w:rsid w:val="78849F4A"/>
    <w:rsid w:val="79DCAE06"/>
    <w:rsid w:val="7A6356E6"/>
    <w:rsid w:val="7AE8E87B"/>
    <w:rsid w:val="7CB9A921"/>
    <w:rsid w:val="7D935EE5"/>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DD956"/>
  <w15:docId w15:val="{73671A0B-7AE9-4FCF-8775-B027AF77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00">
    <w:name w:val="Normal Table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
    <w:name w:val="Normal Table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styleId="UnresolvedMention">
    <w:name w:val="Unresolved Mention"/>
    <w:basedOn w:val="DefaultParagraphFont"/>
    <w:uiPriority w:val="99"/>
    <w:semiHidden/>
    <w:unhideWhenUsed/>
    <w:rsid w:val="00CF1123"/>
    <w:rPr>
      <w:color w:val="605E5C"/>
      <w:shd w:val="clear" w:color="auto" w:fill="E1DFDD"/>
    </w:rPr>
  </w:style>
  <w:style w:type="table" w:styleId="TableGrid">
    <w:name w:val="Table Grid"/>
    <w:basedOn w:val="NormalTable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ationalgeographic.org/educ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hyperlink" Target="https://learnenglishkids.britishcouncil.org/word-games/environment" TargetMode="External"/><Relationship Id="rId36" Type="http://schemas.openxmlformats.org/officeDocument/2006/relationships/header" Target="header3.xml"/><Relationship Id="rId10" Type="http://schemas.openxmlformats.org/officeDocument/2006/relationships/hyperlink" Target="https://dictionary.cambridge.org/es/diccionario/espanol-ingles/" TargetMode="External"/><Relationship Id="rId19" Type="http://schemas.openxmlformats.org/officeDocument/2006/relationships/image" Target="media/image11.png"/><Relationship Id="rId31" Type="http://schemas.openxmlformats.org/officeDocument/2006/relationships/hyperlink" Target="https://kids.britannica.com/kids/article/environment/399445"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descolar.mineduc.cl/info/cleaning-up-the-earth-00046337" TargetMode="External"/><Relationship Id="rId30" Type="http://schemas.openxmlformats.org/officeDocument/2006/relationships/hyperlink" Target="https://www.nationalgeographic.org/education/resource-library/?q=&amp;page=1&amp;per_page=25&amp;subjects=Conservation"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oIlTOZKSn3Mu9RLnYacL4m+XKA==">AMUW2mUlVOXTK7IdzAOq6rF6ytTq0T0Pw7CPn5xRdC81Og5YUEF89xbx9Ak61Uxc+0A7CyMlgLULdrSyKJJ3Qaga6vaKpuoET9Cm4RHkw43VjlV8i/md3bY=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1454</Words>
  <Characters>7999</Characters>
  <Application>Microsoft Office Word</Application>
  <DocSecurity>0</DocSecurity>
  <Lines>66</Lines>
  <Paragraphs>18</Paragraphs>
  <ScaleCrop>false</ScaleCrop>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49</cp:revision>
  <dcterms:created xsi:type="dcterms:W3CDTF">2020-07-21T05:19:00Z</dcterms:created>
  <dcterms:modified xsi:type="dcterms:W3CDTF">2020-11-05T21:38:00Z</dcterms:modified>
</cp:coreProperties>
</file>